
<file path=[Content_Types].xml><?xml version="1.0" encoding="utf-8"?>
<Types xmlns="http://schemas.openxmlformats.org/package/2006/content-types">
  <Default Extension="png" ContentType="image/png"/>
  <Override PartName="/word/comments.xml" ContentType="application/vnd.openxmlformats-officedocument.wordprocessingml.comment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6D2B" w:rsidRDefault="006A6D2B">
      <w:pPr>
        <w:rPr>
          <w:rFonts w:ascii="Baghdad" w:cs="Baghdad"/>
        </w:rPr>
      </w:pPr>
      <w:r>
        <w:rPr>
          <w:rFonts w:ascii="Baghdad" w:cs="Baghdad"/>
        </w:rPr>
        <w:t>Joan Preston</w:t>
      </w:r>
    </w:p>
    <w:p w:rsidR="006A6D2B" w:rsidRDefault="006A6D2B">
      <w:pPr>
        <w:rPr>
          <w:rFonts w:ascii="Baghdad" w:cs="Baghdad"/>
        </w:rPr>
      </w:pPr>
      <w:r>
        <w:rPr>
          <w:rFonts w:ascii="Baghdad" w:cs="Baghdad"/>
        </w:rPr>
        <w:t>Data Analysis Draft</w:t>
      </w:r>
    </w:p>
    <w:p w:rsidR="006A6D2B" w:rsidRDefault="006A6D2B">
      <w:pPr>
        <w:rPr>
          <w:rFonts w:ascii="Baghdad" w:cs="Baghdad"/>
        </w:rPr>
      </w:pPr>
      <w:r>
        <w:rPr>
          <w:rFonts w:ascii="Baghdad" w:cs="Baghdad"/>
        </w:rPr>
        <w:t>Action Research</w:t>
      </w:r>
    </w:p>
    <w:p w:rsidR="006A6D2B" w:rsidRDefault="006A6D2B">
      <w:pPr>
        <w:rPr>
          <w:rFonts w:ascii="Baghdad" w:cs="Baghdad"/>
        </w:rPr>
      </w:pPr>
      <w:r>
        <w:rPr>
          <w:rFonts w:ascii="Baghdad" w:cs="Baghdad"/>
        </w:rPr>
        <w:t>April 19, 2011</w:t>
      </w:r>
    </w:p>
    <w:p w:rsidR="006A6D2B" w:rsidRDefault="006A6D2B">
      <w:pPr>
        <w:rPr>
          <w:rFonts w:ascii="Baghdad" w:cs="Baghdad"/>
        </w:rPr>
      </w:pPr>
    </w:p>
    <w:p w:rsidR="00CC57F5" w:rsidRDefault="00740E80">
      <w:pPr>
        <w:rPr>
          <w:rFonts w:ascii="Baghdad" w:cs="Baghdad"/>
        </w:rPr>
      </w:pPr>
      <w:r>
        <w:rPr>
          <w:rFonts w:ascii="Baghdad" w:cs="Baghdad"/>
        </w:rPr>
        <w:t>I have conducted action research about the following question:  Will teaching three engineering design lessons in a technology class have a positive affect on middle school students</w:t>
      </w:r>
      <w:r>
        <w:rPr>
          <w:rFonts w:ascii="Baghdad" w:cs="Baghdad"/>
        </w:rPr>
        <w:t>’</w:t>
      </w:r>
      <w:r>
        <w:rPr>
          <w:rFonts w:ascii="Baghdad" w:cs="Baghdad"/>
        </w:rPr>
        <w:t xml:space="preserve"> attitudes and interest levels towards science and engineering?  I am interested in this because I am currently working to implement STEM activities into the middle school curriculum</w:t>
      </w:r>
      <w:r w:rsidR="00EC0E99">
        <w:rPr>
          <w:rFonts w:ascii="Baghdad" w:cs="Baghdad"/>
        </w:rPr>
        <w:t xml:space="preserve"> in Allentown School District (ASD)</w:t>
      </w:r>
      <w:r w:rsidR="00460BF8">
        <w:rPr>
          <w:rFonts w:ascii="Baghdad" w:cs="Baghdad"/>
        </w:rPr>
        <w:t xml:space="preserve"> in Allentown, PA</w:t>
      </w:r>
      <w:r>
        <w:rPr>
          <w:rFonts w:ascii="Baghdad" w:cs="Baghdad"/>
        </w:rPr>
        <w:t>.  I will need to present my findings to help the STEM committee decide w</w:t>
      </w:r>
      <w:r w:rsidR="00EC0E99">
        <w:rPr>
          <w:rFonts w:ascii="Baghdad" w:cs="Baghdad"/>
        </w:rPr>
        <w:t>he</w:t>
      </w:r>
      <w:r>
        <w:rPr>
          <w:rFonts w:ascii="Baghdad" w:cs="Baghdad"/>
        </w:rPr>
        <w:t>ther to have a course</w:t>
      </w:r>
      <w:r w:rsidR="00EC0E99">
        <w:rPr>
          <w:rFonts w:ascii="Baghdad" w:cs="Baghdad"/>
        </w:rPr>
        <w:t xml:space="preserve"> dedicated to engineering or to</w:t>
      </w:r>
      <w:r>
        <w:rPr>
          <w:rFonts w:ascii="Baghdad" w:cs="Baghdad"/>
        </w:rPr>
        <w:t xml:space="preserve"> incorporate engineeri</w:t>
      </w:r>
      <w:r w:rsidR="00EC0E99">
        <w:rPr>
          <w:rFonts w:ascii="Baghdad" w:cs="Baghdad"/>
        </w:rPr>
        <w:t>ng activities into the current t</w:t>
      </w:r>
      <w:r>
        <w:rPr>
          <w:rFonts w:ascii="Baghdad" w:cs="Baghdad"/>
        </w:rPr>
        <w:t>echnology education classes.</w:t>
      </w:r>
    </w:p>
    <w:p w:rsidR="00EC0E99" w:rsidRDefault="00EC0E99">
      <w:pPr>
        <w:rPr>
          <w:rFonts w:ascii="Baghdad" w:cs="Baghdad"/>
        </w:rPr>
      </w:pPr>
    </w:p>
    <w:p w:rsidR="00EC0E99" w:rsidRDefault="00EC0E99"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The ASD is the third largest school district in the commonwealth with nearly 18,000 students in 23 schools.  While the districts</w:t>
      </w:r>
      <w:r>
        <w:rPr>
          <w:rFonts w:ascii="Baghdad" w:cs="Baghdad"/>
        </w:rPr>
        <w:t>’</w:t>
      </w:r>
      <w:r>
        <w:rPr>
          <w:rFonts w:ascii="Baghdad" w:cs="Baghdad"/>
        </w:rPr>
        <w:t xml:space="preserve"> population grows its tax base is shrinking due to closing businesses in the downtown area.  This cou</w:t>
      </w:r>
      <w:r w:rsidR="00460BF8">
        <w:rPr>
          <w:rFonts w:ascii="Baghdad" w:cs="Baghdad"/>
        </w:rPr>
        <w:t>pled with federal budget cuts threaten eliminations</w:t>
      </w:r>
      <w:r>
        <w:rPr>
          <w:rFonts w:ascii="Baghdad" w:cs="Baghdad"/>
        </w:rPr>
        <w:t xml:space="preserve"> to our middle and high school course </w:t>
      </w:r>
      <w:r w:rsidR="00460BF8">
        <w:rPr>
          <w:rFonts w:ascii="Baghdad" w:cs="Baghdad"/>
        </w:rPr>
        <w:t>list.  At the middle s</w:t>
      </w:r>
      <w:r>
        <w:rPr>
          <w:rFonts w:ascii="Baghdad" w:cs="Baghdad"/>
        </w:rPr>
        <w:t>chool level technology education has been spared</w:t>
      </w:r>
      <w:r w:rsidR="00460BF8">
        <w:rPr>
          <w:rFonts w:ascii="Baghdad" w:cs="Baghdad"/>
        </w:rPr>
        <w:t xml:space="preserve"> but may be modified</w:t>
      </w:r>
      <w:r>
        <w:rPr>
          <w:rFonts w:ascii="Baghdad" w:cs="Baghdad"/>
        </w:rPr>
        <w:t>.  There are two high schools and four middle schools that provide secondary education to the city</w:t>
      </w:r>
      <w:r>
        <w:rPr>
          <w:rFonts w:ascii="Baghdad" w:cs="Baghdad"/>
        </w:rPr>
        <w:t>’</w:t>
      </w:r>
      <w:r>
        <w:rPr>
          <w:rFonts w:ascii="Baghdad" w:cs="Baghdad"/>
        </w:rPr>
        <w:t xml:space="preserve">s youth.  I will be doing my research at </w:t>
      </w:r>
      <w:commentRangeStart w:id="0"/>
      <w:proofErr w:type="spellStart"/>
      <w:r>
        <w:rPr>
          <w:rFonts w:ascii="Baghdad" w:cs="Baghdad"/>
        </w:rPr>
        <w:t>Trexler</w:t>
      </w:r>
      <w:proofErr w:type="spellEnd"/>
      <w:r>
        <w:rPr>
          <w:rFonts w:ascii="Baghdad" w:cs="Baghdad"/>
        </w:rPr>
        <w:t xml:space="preserve"> Middle School (TMS).  TMS has a student </w:t>
      </w:r>
      <w:commentRangeEnd w:id="0"/>
      <w:r w:rsidR="005B68AE">
        <w:rPr>
          <w:rStyle w:val="CommentReference"/>
        </w:rPr>
        <w:commentReference w:id="0"/>
      </w:r>
      <w:r>
        <w:rPr>
          <w:rFonts w:ascii="Baghdad" w:cs="Baghdad"/>
        </w:rPr>
        <w:t>population that is reflective of the districts</w:t>
      </w:r>
      <w:r>
        <w:rPr>
          <w:rFonts w:ascii="Baghdad" w:cs="Baghdad"/>
        </w:rPr>
        <w:t>’</w:t>
      </w:r>
      <w:r>
        <w:rPr>
          <w:rFonts w:ascii="Baghdad" w:cs="Baghdad"/>
        </w:rPr>
        <w:t xml:space="preserve"> overall demographics.  The ethnic percentages include 65% Hispanic, 18% Black and 15% White with a small percentage of Asians and American Indians.  There are a high percentage of students at the poverty level, 87%.  Performance on the state assessment shows only 49% proficient or advanced in Reading and 58% proficient or advanced in Math.  The writing and science results are even lower with a 40% and 22%, respectively.</w:t>
      </w:r>
    </w:p>
    <w:p w:rsidR="00EC0E99" w:rsidRDefault="00EC0E99"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p>
    <w:p w:rsidR="005914B7" w:rsidRDefault="00740E80"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My research was done with one heterogeneous 8th grade group</w:t>
      </w:r>
      <w:r w:rsidR="00EC0E99">
        <w:rPr>
          <w:rFonts w:ascii="Baghdad" w:cs="Baghdad"/>
        </w:rPr>
        <w:t xml:space="preserve"> during their six week technology education course</w:t>
      </w:r>
      <w:r>
        <w:rPr>
          <w:rFonts w:ascii="Baghdad" w:cs="Baghdad"/>
        </w:rPr>
        <w:t>. This group has a total of 21 students, 10 girls and 11 boys.  There are 13 Hispanics, 5 Blacks, and 3 Whites.  Together</w:t>
      </w:r>
      <w:r w:rsidR="00EC0E99">
        <w:rPr>
          <w:rFonts w:ascii="Baghdad" w:cs="Baghdad"/>
        </w:rPr>
        <w:t>,</w:t>
      </w:r>
      <w:r>
        <w:rPr>
          <w:rFonts w:ascii="Baghdad" w:cs="Baghdad"/>
        </w:rPr>
        <w:t xml:space="preserve"> the technology teacher and I taught three hands-on design lessons and had a group of women from the genetic engineering department at a local women</w:t>
      </w:r>
      <w:r>
        <w:rPr>
          <w:rFonts w:ascii="Baghdad" w:cs="Baghdad"/>
        </w:rPr>
        <w:t>’</w:t>
      </w:r>
      <w:r>
        <w:rPr>
          <w:rFonts w:ascii="Baghdad" w:cs="Baghdad"/>
        </w:rPr>
        <w:t>s college come out to do a DNA activity.  Each lesson took approximately 3 days.  I began the first lesson on the first day of the new cycle. Two of the engineering design lessons</w:t>
      </w:r>
      <w:r w:rsidR="008F76D3">
        <w:rPr>
          <w:rFonts w:ascii="Baghdad" w:cs="Baghdad"/>
        </w:rPr>
        <w:t xml:space="preserve">, </w:t>
      </w:r>
      <w:r w:rsidR="008F76D3">
        <w:rPr>
          <w:rFonts w:ascii="Baghdad" w:cs="Baghdad"/>
        </w:rPr>
        <w:t>“</w:t>
      </w:r>
      <w:r w:rsidR="008F76D3">
        <w:rPr>
          <w:rFonts w:ascii="Baghdad" w:cs="Baghdad"/>
        </w:rPr>
        <w:t>On Target</w:t>
      </w:r>
      <w:r w:rsidR="008F76D3">
        <w:rPr>
          <w:rFonts w:ascii="Baghdad" w:cs="Baghdad"/>
        </w:rPr>
        <w:t>”</w:t>
      </w:r>
      <w:r w:rsidR="008F76D3">
        <w:rPr>
          <w:rFonts w:ascii="Baghdad" w:cs="Baghdad"/>
        </w:rPr>
        <w:t xml:space="preserve"> and </w:t>
      </w:r>
      <w:r w:rsidR="008F76D3">
        <w:rPr>
          <w:rFonts w:ascii="Baghdad" w:cs="Baghdad"/>
        </w:rPr>
        <w:t>“</w:t>
      </w:r>
      <w:r w:rsidR="008F76D3">
        <w:rPr>
          <w:rFonts w:ascii="Baghdad" w:cs="Baghdad"/>
        </w:rPr>
        <w:t>Breezy Blimps</w:t>
      </w:r>
      <w:r w:rsidR="008F76D3">
        <w:rPr>
          <w:rFonts w:ascii="Baghdad" w:cs="Baghdad"/>
        </w:rPr>
        <w:t>”</w:t>
      </w:r>
      <w:r>
        <w:rPr>
          <w:rFonts w:ascii="Baghdad" w:cs="Baghdad"/>
        </w:rPr>
        <w:t xml:space="preserve"> were from Design Squad, a PBS program and website full of resources for teachers, students and parents (</w:t>
      </w:r>
      <w:r>
        <w:rPr>
          <w:rFonts w:ascii="Baghdad" w:cs="Baghdad"/>
        </w:rPr>
        <w:t>“</w:t>
      </w:r>
      <w:r>
        <w:rPr>
          <w:rFonts w:ascii="Baghdad" w:cs="Baghdad"/>
        </w:rPr>
        <w:t>On the Moon,</w:t>
      </w:r>
      <w:r>
        <w:rPr>
          <w:rFonts w:ascii="Baghdad" w:cs="Baghdad"/>
        </w:rPr>
        <w:t>”</w:t>
      </w:r>
      <w:r w:rsidR="008F76D3">
        <w:rPr>
          <w:rFonts w:ascii="Baghdad" w:cs="Baghdad"/>
        </w:rPr>
        <w:t xml:space="preserve"> 2008) </w:t>
      </w:r>
      <w:r w:rsidR="008F76D3">
        <w:rPr>
          <w:rFonts w:ascii="Baghdad" w:cs="Baghdad" w:hint="eastAsia"/>
        </w:rPr>
        <w:t>(</w:t>
      </w:r>
      <w:r w:rsidR="008F76D3">
        <w:rPr>
          <w:rFonts w:ascii="Baghdad" w:cs="Baghdad"/>
        </w:rPr>
        <w:t>“</w:t>
      </w:r>
      <w:r w:rsidR="008F76D3">
        <w:rPr>
          <w:rFonts w:ascii="Baghdad" w:cs="Baghdad"/>
        </w:rPr>
        <w:t>Design Squad,</w:t>
      </w:r>
      <w:r w:rsidR="008F76D3">
        <w:rPr>
          <w:rFonts w:ascii="Baghdad" w:cs="Baghdad"/>
        </w:rPr>
        <w:t>”</w:t>
      </w:r>
      <w:r w:rsidR="008F76D3">
        <w:rPr>
          <w:rFonts w:ascii="Baghdad" w:cs="Baghdad"/>
        </w:rPr>
        <w:t xml:space="preserve"> 2009). The third activity, Design a prosthetic Leg was adapted from the lesson </w:t>
      </w:r>
      <w:r w:rsidR="008F76D3">
        <w:rPr>
          <w:rFonts w:ascii="Baghdad" w:cs="Baghdad"/>
        </w:rPr>
        <w:t>“</w:t>
      </w:r>
      <w:r w:rsidR="008F76D3">
        <w:rPr>
          <w:rFonts w:ascii="Baghdad" w:cs="Baghdad"/>
        </w:rPr>
        <w:t>Prosthetic Party</w:t>
      </w:r>
      <w:r w:rsidR="008F76D3">
        <w:rPr>
          <w:rFonts w:ascii="Baghdad" w:cs="Baghdad"/>
        </w:rPr>
        <w:t>”</w:t>
      </w:r>
      <w:r w:rsidR="008F76D3">
        <w:rPr>
          <w:rFonts w:ascii="Baghdad" w:cs="Baghdad"/>
        </w:rPr>
        <w:t xml:space="preserve"> from TeachEngineering.org</w:t>
      </w:r>
      <w:r w:rsidR="00503BE7">
        <w:rPr>
          <w:rFonts w:ascii="Baghdad" w:cs="Baghdad"/>
        </w:rPr>
        <w:t xml:space="preserve"> (</w:t>
      </w:r>
      <w:proofErr w:type="spellStart"/>
      <w:r w:rsidR="00503BE7" w:rsidRPr="00253A20">
        <w:rPr>
          <w:rFonts w:cs="Courier"/>
        </w:rPr>
        <w:t>Po</w:t>
      </w:r>
      <w:r w:rsidR="00503BE7">
        <w:rPr>
          <w:rFonts w:cs="Courier"/>
        </w:rPr>
        <w:t>dlogar</w:t>
      </w:r>
      <w:proofErr w:type="spellEnd"/>
      <w:r w:rsidR="00503BE7">
        <w:rPr>
          <w:rFonts w:cs="Courier"/>
        </w:rPr>
        <w:t xml:space="preserve">, </w:t>
      </w:r>
      <w:proofErr w:type="spellStart"/>
      <w:r w:rsidR="00503BE7">
        <w:rPr>
          <w:rFonts w:cs="Courier"/>
        </w:rPr>
        <w:t>Zarske</w:t>
      </w:r>
      <w:proofErr w:type="spellEnd"/>
      <w:r w:rsidR="00503BE7">
        <w:rPr>
          <w:rFonts w:cs="Courier"/>
        </w:rPr>
        <w:t>&amp; Carlson, 2008)</w:t>
      </w:r>
      <w:r w:rsidR="005914B7">
        <w:rPr>
          <w:rFonts w:ascii="Baghdad" w:cs="Baghdad"/>
        </w:rPr>
        <w:t xml:space="preserve">.  </w:t>
      </w:r>
      <w:r>
        <w:rPr>
          <w:rFonts w:ascii="Baghdad" w:cs="Baghdad"/>
        </w:rPr>
        <w:t>I selected lessons in diffe</w:t>
      </w:r>
      <w:r w:rsidR="005914B7">
        <w:rPr>
          <w:rFonts w:ascii="Baghdad" w:cs="Baghdad"/>
        </w:rPr>
        <w:t>rent areas of science including</w:t>
      </w:r>
      <w:r>
        <w:rPr>
          <w:rFonts w:ascii="Baghdad" w:cs="Baghdad"/>
        </w:rPr>
        <w:t xml:space="preserve"> space exploration, aviation, and medicine to try to appeal to the students</w:t>
      </w:r>
      <w:r>
        <w:rPr>
          <w:rFonts w:ascii="Baghdad" w:cs="Baghdad"/>
        </w:rPr>
        <w:t>’</w:t>
      </w:r>
      <w:r>
        <w:rPr>
          <w:rFonts w:ascii="Baghdad" w:cs="Baghdad"/>
        </w:rPr>
        <w:t xml:space="preserve"> many interests. </w:t>
      </w:r>
      <w:r w:rsidR="000A37CC">
        <w:rPr>
          <w:rFonts w:ascii="Baghdad" w:cs="Baghdad"/>
        </w:rPr>
        <w:t xml:space="preserve"> Each of the activities followed the same engineering design process, which included, Identifying the problem, </w:t>
      </w:r>
      <w:r w:rsidR="00417DBC">
        <w:rPr>
          <w:rFonts w:ascii="Baghdad" w:cs="Baghdad"/>
        </w:rPr>
        <w:t>brainstorming, designing, building, testing and evaluating</w:t>
      </w:r>
      <w:r w:rsidR="000A37CC">
        <w:rPr>
          <w:rFonts w:ascii="Baghdad" w:cs="Baghdad"/>
        </w:rPr>
        <w:t>,</w:t>
      </w:r>
      <w:r w:rsidR="00417DBC">
        <w:rPr>
          <w:rFonts w:ascii="Baghdad" w:cs="Baghdad"/>
        </w:rPr>
        <w:t xml:space="preserve"> redesigning and sharing</w:t>
      </w:r>
      <w:r w:rsidR="000A37CC">
        <w:rPr>
          <w:rFonts w:ascii="Baghdad" w:cs="Baghdad"/>
        </w:rPr>
        <w:t>.</w:t>
      </w:r>
    </w:p>
    <w:p w:rsidR="0029207A" w:rsidRDefault="0029207A"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p>
    <w:p w:rsidR="0029207A" w:rsidRDefault="0029207A"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u w:val="single"/>
        </w:rPr>
      </w:pPr>
      <w:r w:rsidRPr="0029207A">
        <w:rPr>
          <w:rFonts w:ascii="Baghdad" w:cs="Baghdad"/>
          <w:u w:val="single"/>
        </w:rPr>
        <w:t>Descriptions of the Four Activities</w:t>
      </w:r>
    </w:p>
    <w:p w:rsidR="000A37CC" w:rsidRDefault="00885A5B"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u w:val="single"/>
        </w:rPr>
      </w:pPr>
      <w:r>
        <w:rPr>
          <w:rFonts w:ascii="Baghdad" w:cs="Baghdad"/>
          <w:noProof/>
          <w:u w:val="single"/>
        </w:rPr>
        <w:drawing>
          <wp:anchor distT="0" distB="0" distL="114300" distR="114300" simplePos="0" relativeHeight="251664384" behindDoc="0" locked="0" layoutInCell="1" allowOverlap="1">
            <wp:simplePos x="0" y="0"/>
            <wp:positionH relativeFrom="column">
              <wp:posOffset>5143500</wp:posOffset>
            </wp:positionH>
            <wp:positionV relativeFrom="paragraph">
              <wp:posOffset>172085</wp:posOffset>
            </wp:positionV>
            <wp:extent cx="1715135" cy="1485900"/>
            <wp:effectExtent l="0" t="0" r="12065" b="12700"/>
            <wp:wrapTight wrapText="bothSides">
              <wp:wrapPolygon edited="0">
                <wp:start x="0" y="0"/>
                <wp:lineTo x="0" y="21415"/>
                <wp:lineTo x="21432" y="21415"/>
                <wp:lineTo x="2143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15135" cy="1485900"/>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8A50BB" w:rsidRDefault="008A50BB"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On Target-On the Moon Challenge</w:t>
      </w:r>
    </w:p>
    <w:p w:rsidR="00417DBC" w:rsidRDefault="008A50BB"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Students are given background information about the LCROSS mission that NASA launched in 2009</w:t>
      </w:r>
      <w:r w:rsidR="003575F9">
        <w:rPr>
          <w:rFonts w:ascii="Baghdad" w:cs="Baghdad"/>
        </w:rPr>
        <w:t>.  During this mission NASA crashed a satellite into a crater on the south po</w:t>
      </w:r>
      <w:r w:rsidR="001334AF">
        <w:rPr>
          <w:rFonts w:ascii="Baghdad" w:cs="Baghdad"/>
        </w:rPr>
        <w:t>le of the moon to create a plume</w:t>
      </w:r>
      <w:r w:rsidR="003575F9">
        <w:rPr>
          <w:rFonts w:ascii="Baghdad" w:cs="Baghdad"/>
        </w:rPr>
        <w:t xml:space="preserve"> of lunar dust that rose above the surface.  A second satell</w:t>
      </w:r>
      <w:r w:rsidR="00503BE7">
        <w:rPr>
          <w:rFonts w:ascii="Baghdad" w:cs="Baghdad"/>
        </w:rPr>
        <w:t>ite then flew through the plume</w:t>
      </w:r>
      <w:r w:rsidR="003575F9">
        <w:rPr>
          <w:rFonts w:ascii="Baghdad" w:cs="Baghdad"/>
        </w:rPr>
        <w:t xml:space="preserve"> taking readings to determine the composition of the dust.  Students were given the task of des</w:t>
      </w:r>
      <w:r w:rsidR="000A37CC">
        <w:rPr>
          <w:rFonts w:ascii="Baghdad" w:cs="Baghdad"/>
        </w:rPr>
        <w:t>igning a launcher that would de</w:t>
      </w:r>
      <w:r w:rsidR="003575F9">
        <w:rPr>
          <w:rFonts w:ascii="Baghdad" w:cs="Baghdad"/>
        </w:rPr>
        <w:t xml:space="preserve">posit a marble onto a target at a given spot.  </w:t>
      </w:r>
      <w:r w:rsidR="003575F9">
        <w:rPr>
          <w:rFonts w:ascii="Baghdad" w:cs="Baghdad"/>
        </w:rPr>
        <w:lastRenderedPageBreak/>
        <w:t xml:space="preserve">They were given plastic cups, fishing line, a marble, tape and notecards.  I demonstrated how a </w:t>
      </w:r>
      <w:r w:rsidR="000A37CC">
        <w:rPr>
          <w:rFonts w:ascii="Baghdad" w:cs="Baghdad"/>
        </w:rPr>
        <w:t>zip line</w:t>
      </w:r>
      <w:r w:rsidR="003575F9">
        <w:rPr>
          <w:rFonts w:ascii="Baghdad" w:cs="Baghdad"/>
        </w:rPr>
        <w:t xml:space="preserve"> could be constructed that would carry the cup over the target.  Students had to make alterations to the cup to get it to release a marble at the right moment.  They were not allowed to touch the cup or the marble once in flight.</w:t>
      </w:r>
    </w:p>
    <w:p w:rsidR="001821B9" w:rsidRDefault="001821B9"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p>
    <w:p w:rsidR="003575F9" w:rsidRDefault="003575F9"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Breezy Blimps-Helium Balloons</w:t>
      </w:r>
    </w:p>
    <w:p w:rsidR="003575F9" w:rsidRDefault="009F0502"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noProof/>
        </w:rPr>
        <w:drawing>
          <wp:anchor distT="0" distB="0" distL="114300" distR="114300" simplePos="0" relativeHeight="251665408" behindDoc="0" locked="0" layoutInCell="1" allowOverlap="1">
            <wp:simplePos x="0" y="0"/>
            <wp:positionH relativeFrom="column">
              <wp:posOffset>-457200</wp:posOffset>
            </wp:positionH>
            <wp:positionV relativeFrom="paragraph">
              <wp:posOffset>91440</wp:posOffset>
            </wp:positionV>
            <wp:extent cx="1029335" cy="1179195"/>
            <wp:effectExtent l="0" t="0" r="12065" b="0"/>
            <wp:wrapTight wrapText="bothSides">
              <wp:wrapPolygon edited="0">
                <wp:start x="0" y="0"/>
                <wp:lineTo x="0" y="20937"/>
                <wp:lineTo x="21320" y="20937"/>
                <wp:lineTo x="2132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9335" cy="117919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85A5B" w:rsidRPr="00FC67FF">
        <w:rPr>
          <w:rFonts w:ascii="Baghdad" w:cs="Baghdad"/>
          <w:noProof/>
        </w:rPr>
        <w:drawing>
          <wp:anchor distT="0" distB="0" distL="114300" distR="114300" simplePos="0" relativeHeight="251666432" behindDoc="0" locked="0" layoutInCell="1" allowOverlap="1">
            <wp:simplePos x="0" y="0"/>
            <wp:positionH relativeFrom="column">
              <wp:posOffset>5943600</wp:posOffset>
            </wp:positionH>
            <wp:positionV relativeFrom="paragraph">
              <wp:posOffset>1463040</wp:posOffset>
            </wp:positionV>
            <wp:extent cx="924560" cy="1749425"/>
            <wp:effectExtent l="0" t="0" r="0" b="3175"/>
            <wp:wrapTight wrapText="bothSides">
              <wp:wrapPolygon edited="0">
                <wp:start x="0" y="0"/>
                <wp:lineTo x="0" y="21326"/>
                <wp:lineTo x="20769" y="21326"/>
                <wp:lineTo x="2076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24560" cy="174942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575F9">
        <w:rPr>
          <w:rFonts w:ascii="Baghdad" w:cs="Baghdad"/>
        </w:rPr>
        <w:t xml:space="preserve">Students were given one helium </w:t>
      </w:r>
      <w:r w:rsidR="004A48F1">
        <w:rPr>
          <w:rFonts w:ascii="Baghdad" w:cs="Baghdad"/>
        </w:rPr>
        <w:t>Mylar</w:t>
      </w:r>
      <w:r w:rsidR="003575F9">
        <w:rPr>
          <w:rFonts w:ascii="Baghdad" w:cs="Baghdad"/>
        </w:rPr>
        <w:t xml:space="preserve"> balloon and asked to make it neutrally </w:t>
      </w:r>
      <w:r w:rsidR="004A48F1">
        <w:rPr>
          <w:rFonts w:ascii="Baghdad" w:cs="Baghdad"/>
        </w:rPr>
        <w:t>buoyant</w:t>
      </w:r>
      <w:r w:rsidR="003575F9">
        <w:rPr>
          <w:rFonts w:ascii="Baghdad" w:cs="Baghdad"/>
        </w:rPr>
        <w:t xml:space="preserve"> by adding paperclips to the bottom of the balloon.  After achieving neutral </w:t>
      </w:r>
      <w:r w:rsidR="004A48F1">
        <w:rPr>
          <w:rFonts w:ascii="Baghdad" w:cs="Baghdad"/>
        </w:rPr>
        <w:t>buoyancy</w:t>
      </w:r>
      <w:r w:rsidR="003575F9">
        <w:rPr>
          <w:rFonts w:ascii="Baghdad" w:cs="Baghdad"/>
        </w:rPr>
        <w:t xml:space="preserve"> students were to make their balloons move in a </w:t>
      </w:r>
      <w:r w:rsidR="004A48F1">
        <w:rPr>
          <w:rFonts w:ascii="Baghdad" w:cs="Baghdad"/>
        </w:rPr>
        <w:t>specific course by decreasing air pressure around the balloon.  They were given cardboard to fan around the balloon.  After students were successful at this they were given a second balloon to add to the first.  They were given some basic information about aerodynamics and drag.  Students were then given the challenge of designing a blimp that would travel in a straight line.  They were given the two balloons, tape, paperclips, and paper.  A track was created where students could do trials.</w:t>
      </w:r>
    </w:p>
    <w:p w:rsidR="004A48F1" w:rsidRDefault="004A48F1"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p>
    <w:p w:rsidR="004A48F1" w:rsidRDefault="004A48F1"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Prosthetic Leg Design</w:t>
      </w:r>
    </w:p>
    <w:tbl>
      <w:tblPr>
        <w:tblpPr w:leftFromText="180" w:rightFromText="180" w:vertAnchor="text" w:horzAnchor="page" w:tblpX="1261" w:tblpY="4584"/>
        <w:tblOverlap w:val="never"/>
        <w:tblW w:w="7623" w:type="dxa"/>
        <w:tblLayout w:type="fixed"/>
        <w:tblLook w:val="04A0"/>
      </w:tblPr>
      <w:tblGrid>
        <w:gridCol w:w="5023"/>
        <w:gridCol w:w="1300"/>
        <w:gridCol w:w="1300"/>
      </w:tblGrid>
      <w:tr w:rsidR="001821B9" w:rsidRPr="003D06A2" w:rsidTr="009F0502">
        <w:trPr>
          <w:trHeight w:val="320"/>
        </w:trPr>
        <w:tc>
          <w:tcPr>
            <w:tcW w:w="5023" w:type="dxa"/>
            <w:tcBorders>
              <w:top w:val="single" w:sz="8" w:space="0" w:color="auto"/>
              <w:left w:val="single" w:sz="8" w:space="0" w:color="auto"/>
              <w:bottom w:val="single" w:sz="8" w:space="0" w:color="auto"/>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Girls</w:t>
            </w:r>
          </w:p>
        </w:tc>
        <w:tc>
          <w:tcPr>
            <w:tcW w:w="1300" w:type="dxa"/>
            <w:tcBorders>
              <w:top w:val="single" w:sz="8" w:space="0" w:color="auto"/>
              <w:left w:val="nil"/>
              <w:bottom w:val="single" w:sz="8" w:space="0" w:color="auto"/>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Pre</w:t>
            </w:r>
          </w:p>
        </w:tc>
        <w:tc>
          <w:tcPr>
            <w:tcW w:w="1300" w:type="dxa"/>
            <w:tcBorders>
              <w:top w:val="single" w:sz="8" w:space="0" w:color="auto"/>
              <w:left w:val="nil"/>
              <w:bottom w:val="single" w:sz="8" w:space="0" w:color="auto"/>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Post</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 xml:space="preserve">Attitudes toward </w:t>
            </w:r>
            <w:proofErr w:type="spellStart"/>
            <w:r w:rsidRPr="003D06A2">
              <w:rPr>
                <w:rFonts w:ascii="Calibri" w:eastAsia="Times New Roman" w:hAnsi="Calibri" w:cs="Times New Roman"/>
                <w:color w:val="000000"/>
              </w:rPr>
              <w:t>Sci</w:t>
            </w:r>
            <w:proofErr w:type="spellEnd"/>
            <w:r w:rsidRPr="003D06A2">
              <w:rPr>
                <w:rFonts w:ascii="Calibri" w:eastAsia="Times New Roman" w:hAnsi="Calibri" w:cs="Times New Roman"/>
                <w:color w:val="000000"/>
              </w:rPr>
              <w:t>/math importance</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50</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69.4</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Structure Design</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18.2</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3.7</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helping people</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15.2</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33.3</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improving design</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27.3</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38.9</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Understanding what scientists and engineers do</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36.4</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50</w:t>
            </w:r>
          </w:p>
        </w:tc>
      </w:tr>
      <w:tr w:rsidR="001821B9" w:rsidRPr="003D06A2" w:rsidTr="009F0502">
        <w:trPr>
          <w:trHeight w:val="32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Science/Engineering career</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18.2</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5.6</w:t>
            </w:r>
          </w:p>
        </w:tc>
      </w:tr>
      <w:tr w:rsidR="001821B9" w:rsidRPr="003D06A2" w:rsidTr="009F0502">
        <w:trPr>
          <w:trHeight w:val="320"/>
        </w:trPr>
        <w:tc>
          <w:tcPr>
            <w:tcW w:w="5023" w:type="dxa"/>
            <w:tcBorders>
              <w:top w:val="single" w:sz="8" w:space="0" w:color="auto"/>
              <w:left w:val="single" w:sz="8" w:space="0" w:color="auto"/>
              <w:bottom w:val="single" w:sz="8" w:space="0" w:color="auto"/>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Boys</w:t>
            </w:r>
          </w:p>
        </w:tc>
        <w:tc>
          <w:tcPr>
            <w:tcW w:w="1300" w:type="dxa"/>
            <w:tcBorders>
              <w:top w:val="single" w:sz="8" w:space="0" w:color="auto"/>
              <w:left w:val="nil"/>
              <w:bottom w:val="single" w:sz="8" w:space="0" w:color="auto"/>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Pre</w:t>
            </w:r>
          </w:p>
        </w:tc>
        <w:tc>
          <w:tcPr>
            <w:tcW w:w="1300" w:type="dxa"/>
            <w:tcBorders>
              <w:top w:val="single" w:sz="8" w:space="0" w:color="auto"/>
              <w:left w:val="nil"/>
              <w:bottom w:val="single" w:sz="8" w:space="0" w:color="auto"/>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Post</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Pr>
                <w:rFonts w:ascii="Calibri" w:eastAsia="Times New Roman" w:hAnsi="Calibri" w:cs="Times New Roman"/>
                <w:color w:val="000000"/>
              </w:rPr>
              <w:t xml:space="preserve">Attitudes toward </w:t>
            </w:r>
            <w:proofErr w:type="spellStart"/>
            <w:r>
              <w:rPr>
                <w:rFonts w:ascii="Calibri" w:eastAsia="Times New Roman" w:hAnsi="Calibri" w:cs="Times New Roman"/>
                <w:color w:val="000000"/>
              </w:rPr>
              <w:t>s</w:t>
            </w:r>
            <w:r w:rsidRPr="003D06A2">
              <w:rPr>
                <w:rFonts w:ascii="Calibri" w:eastAsia="Times New Roman" w:hAnsi="Calibri" w:cs="Times New Roman"/>
                <w:color w:val="000000"/>
              </w:rPr>
              <w:t>ci</w:t>
            </w:r>
            <w:proofErr w:type="spellEnd"/>
            <w:r w:rsidRPr="003D06A2">
              <w:rPr>
                <w:rFonts w:ascii="Calibri" w:eastAsia="Times New Roman" w:hAnsi="Calibri" w:cs="Times New Roman"/>
                <w:color w:val="000000"/>
              </w:rPr>
              <w:t>/math importance</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42.5</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65.6</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Structure Design</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36.7</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33.3</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helping people</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23.3</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41.7</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improving design</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50</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59</w:t>
            </w:r>
          </w:p>
        </w:tc>
      </w:tr>
      <w:tr w:rsidR="001821B9" w:rsidRPr="003D06A2" w:rsidTr="009F0502">
        <w:trPr>
          <w:trHeight w:val="300"/>
        </w:trPr>
        <w:tc>
          <w:tcPr>
            <w:tcW w:w="5023" w:type="dxa"/>
            <w:tcBorders>
              <w:top w:val="nil"/>
              <w:left w:val="single" w:sz="8" w:space="0" w:color="auto"/>
              <w:bottom w:val="nil"/>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Understanding what scientists and engineers do</w:t>
            </w:r>
          </w:p>
        </w:tc>
        <w:tc>
          <w:tcPr>
            <w:tcW w:w="1300" w:type="dxa"/>
            <w:tcBorders>
              <w:top w:val="nil"/>
              <w:left w:val="nil"/>
              <w:bottom w:val="nil"/>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40</w:t>
            </w:r>
          </w:p>
        </w:tc>
        <w:tc>
          <w:tcPr>
            <w:tcW w:w="1300" w:type="dxa"/>
            <w:tcBorders>
              <w:top w:val="nil"/>
              <w:left w:val="nil"/>
              <w:bottom w:val="nil"/>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41</w:t>
            </w:r>
          </w:p>
        </w:tc>
      </w:tr>
      <w:tr w:rsidR="001821B9" w:rsidRPr="003D06A2" w:rsidTr="009F0502">
        <w:trPr>
          <w:trHeight w:val="320"/>
        </w:trPr>
        <w:tc>
          <w:tcPr>
            <w:tcW w:w="5023" w:type="dxa"/>
            <w:tcBorders>
              <w:top w:val="nil"/>
              <w:left w:val="single" w:sz="8" w:space="0" w:color="auto"/>
              <w:bottom w:val="single" w:sz="8" w:space="0" w:color="auto"/>
              <w:right w:val="nil"/>
            </w:tcBorders>
            <w:shd w:val="clear" w:color="auto" w:fill="auto"/>
            <w:noWrap/>
            <w:vAlign w:val="bottom"/>
            <w:hideMark/>
          </w:tcPr>
          <w:p w:rsidR="001821B9" w:rsidRPr="003D06A2" w:rsidRDefault="001821B9" w:rsidP="009F0502">
            <w:pPr>
              <w:rPr>
                <w:rFonts w:ascii="Calibri" w:eastAsia="Times New Roman" w:hAnsi="Calibri" w:cs="Times New Roman"/>
                <w:color w:val="000000"/>
              </w:rPr>
            </w:pPr>
            <w:r w:rsidRPr="003D06A2">
              <w:rPr>
                <w:rFonts w:ascii="Calibri" w:eastAsia="Times New Roman" w:hAnsi="Calibri" w:cs="Times New Roman"/>
                <w:color w:val="000000"/>
              </w:rPr>
              <w:t>Interest in Science/Engineering career</w:t>
            </w:r>
          </w:p>
        </w:tc>
        <w:tc>
          <w:tcPr>
            <w:tcW w:w="1300" w:type="dxa"/>
            <w:tcBorders>
              <w:top w:val="nil"/>
              <w:left w:val="nil"/>
              <w:bottom w:val="single" w:sz="8" w:space="0" w:color="auto"/>
              <w:right w:val="nil"/>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20</w:t>
            </w:r>
          </w:p>
        </w:tc>
        <w:tc>
          <w:tcPr>
            <w:tcW w:w="1300" w:type="dxa"/>
            <w:tcBorders>
              <w:top w:val="nil"/>
              <w:left w:val="nil"/>
              <w:bottom w:val="single" w:sz="8" w:space="0" w:color="auto"/>
              <w:right w:val="single" w:sz="8" w:space="0" w:color="auto"/>
            </w:tcBorders>
            <w:shd w:val="clear" w:color="auto" w:fill="auto"/>
            <w:noWrap/>
            <w:vAlign w:val="bottom"/>
            <w:hideMark/>
          </w:tcPr>
          <w:p w:rsidR="001821B9" w:rsidRPr="003D06A2" w:rsidRDefault="001821B9" w:rsidP="009F0502">
            <w:pPr>
              <w:jc w:val="center"/>
              <w:rPr>
                <w:rFonts w:ascii="Calibri" w:eastAsia="Times New Roman" w:hAnsi="Calibri" w:cs="Times New Roman"/>
                <w:color w:val="000000"/>
              </w:rPr>
            </w:pPr>
            <w:r w:rsidRPr="003D06A2">
              <w:rPr>
                <w:rFonts w:ascii="Calibri" w:eastAsia="Times New Roman" w:hAnsi="Calibri" w:cs="Times New Roman"/>
                <w:color w:val="000000"/>
              </w:rPr>
              <w:t>25</w:t>
            </w:r>
          </w:p>
        </w:tc>
      </w:tr>
    </w:tbl>
    <w:p w:rsidR="004A48F1" w:rsidRDefault="004A48F1"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Students were presented with a timeline showing how prost</w:t>
      </w:r>
      <w:r w:rsidR="000A37CC">
        <w:rPr>
          <w:rFonts w:ascii="Baghdad" w:cs="Baghdad"/>
        </w:rPr>
        <w:t>h</w:t>
      </w:r>
      <w:r>
        <w:rPr>
          <w:rFonts w:ascii="Baghdad" w:cs="Baghdad"/>
        </w:rPr>
        <w:t xml:space="preserve">etics have evolved from the Ancient Egyptians to the present.  They </w:t>
      </w:r>
      <w:r w:rsidR="000A37CC">
        <w:rPr>
          <w:rFonts w:ascii="Baghdad" w:cs="Baghdad"/>
        </w:rPr>
        <w:t xml:space="preserve">were given the challenge </w:t>
      </w:r>
      <w:r>
        <w:rPr>
          <w:rFonts w:ascii="Baghdad" w:cs="Baghdad"/>
        </w:rPr>
        <w:t>to design a leg that would</w:t>
      </w:r>
      <w:r w:rsidR="000A37CC">
        <w:rPr>
          <w:rFonts w:ascii="Baghdad" w:cs="Baghdad"/>
        </w:rPr>
        <w:t xml:space="preserve"> attach securely to a shoe,</w:t>
      </w:r>
      <w:r>
        <w:rPr>
          <w:rFonts w:ascii="Baghdad" w:cs="Baghdad"/>
        </w:rPr>
        <w:t xml:space="preserve"> be comfortable,</w:t>
      </w:r>
      <w:r w:rsidR="000A37CC">
        <w:rPr>
          <w:rFonts w:ascii="Baghdad" w:cs="Baghdad"/>
        </w:rPr>
        <w:t xml:space="preserve"> on the knee</w:t>
      </w:r>
      <w:r>
        <w:rPr>
          <w:rFonts w:ascii="Baghdad" w:cs="Baghdad"/>
        </w:rPr>
        <w:t xml:space="preserve"> and withstand</w:t>
      </w:r>
      <w:r w:rsidR="000A37CC">
        <w:rPr>
          <w:rFonts w:ascii="Baghdad" w:cs="Baghdad"/>
        </w:rPr>
        <w:t xml:space="preserve"> the weight of a person.  A box of miscellaneous items was presented for their use.  The box contained heavyweight cardboard tubing, 1 inch diameter wood dowels, PVC piping, sponges, rags, sneakers, duct tape, bungee cords and string.</w:t>
      </w:r>
    </w:p>
    <w:p w:rsidR="000A37CC" w:rsidRDefault="000A37CC"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p>
    <w:p w:rsidR="00503BE7" w:rsidRDefault="00503BE7"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DNA Crime Scene</w:t>
      </w:r>
    </w:p>
    <w:p w:rsidR="0029207A" w:rsidRPr="0029207A" w:rsidRDefault="005D2A71"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sidRPr="005D2A71">
        <w:rPr>
          <w:noProof/>
        </w:rPr>
        <w:pict>
          <v:shapetype id="_x0000_t202" coordsize="21600,21600" o:spt="202" path="m,l,21600r21600,l21600,xe">
            <v:stroke joinstyle="miter"/>
            <v:path gradientshapeok="t" o:connecttype="rect"/>
          </v:shapetype>
          <v:shape id="Text Box 1" o:spid="_x0000_s1026" type="#_x0000_t202" style="position:absolute;margin-left:315pt;margin-top:100.85pt;width:63pt;height:18pt;z-index:2516592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" filled="f" stroked="f">
            <v:textbox>
              <w:txbxContent>
                <w:p w:rsidR="001334AF" w:rsidRPr="00417DBC" w:rsidRDefault="001334AF" w:rsidP="00913566">
                  <w:pPr>
                    <w:rPr>
                      <w:sz w:val="22"/>
                      <w:szCs w:val="22"/>
                    </w:rPr>
                  </w:pPr>
                  <w:r w:rsidRPr="00417DBC">
                    <w:rPr>
                      <w:sz w:val="22"/>
                      <w:szCs w:val="22"/>
                    </w:rPr>
                    <w:t>Table 1</w:t>
                  </w:r>
                </w:p>
                <w:p w:rsidR="001334AF" w:rsidRDefault="001334AF"/>
              </w:txbxContent>
            </v:textbox>
            <w10:wrap type="square"/>
          </v:shape>
        </w:pict>
      </w:r>
      <w:r w:rsidR="009F0502">
        <w:rPr>
          <w:noProof/>
        </w:rPr>
        <w:drawing>
          <wp:anchor distT="0" distB="0" distL="114300" distR="114300" simplePos="0" relativeHeight="251667456" behindDoc="0" locked="0" layoutInCell="1" allowOverlap="1">
            <wp:simplePos x="0" y="0"/>
            <wp:positionH relativeFrom="column">
              <wp:posOffset>5943600</wp:posOffset>
            </wp:positionH>
            <wp:positionV relativeFrom="paragraph">
              <wp:posOffset>7620</wp:posOffset>
            </wp:positionV>
            <wp:extent cx="866775" cy="972185"/>
            <wp:effectExtent l="0" t="0" r="0" b="0"/>
            <wp:wrapTight wrapText="bothSides">
              <wp:wrapPolygon edited="0">
                <wp:start x="0" y="0"/>
                <wp:lineTo x="0" y="20880"/>
                <wp:lineTo x="20888" y="20880"/>
                <wp:lineTo x="2088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66775" cy="97218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9207A">
        <w:rPr>
          <w:rFonts w:ascii="Baghdad" w:cs="Baghdad"/>
        </w:rPr>
        <w:t>Undergraduate students from a local women</w:t>
      </w:r>
      <w:r w:rsidR="0029207A">
        <w:rPr>
          <w:rFonts w:ascii="Baghdad" w:cs="Baghdad"/>
        </w:rPr>
        <w:t>’</w:t>
      </w:r>
      <w:r w:rsidR="0029207A">
        <w:rPr>
          <w:rFonts w:ascii="Baghdad" w:cs="Baghdad"/>
        </w:rPr>
        <w:t>s college came in to do an activity as part of their Genetic Engineering Outreach C</w:t>
      </w:r>
      <w:bookmarkStart w:id="1" w:name="_GoBack"/>
      <w:bookmarkEnd w:id="1"/>
      <w:r w:rsidR="0029207A">
        <w:rPr>
          <w:rFonts w:ascii="Baghdad" w:cs="Baghdad"/>
        </w:rPr>
        <w:t xml:space="preserve">lub.  </w:t>
      </w:r>
      <w:r w:rsidR="0029207A">
        <w:t xml:space="preserve">The college students brought real scientific equipment like pipettes, gels and </w:t>
      </w:r>
      <w:r w:rsidR="001334AF" w:rsidRPr="001334AF">
        <w:rPr>
          <w:rFonts w:eastAsia="Times New Roman" w:cs="Times New Roman"/>
        </w:rPr>
        <w:t>electrophore</w:t>
      </w:r>
      <w:r w:rsidR="001334AF">
        <w:rPr>
          <w:rFonts w:eastAsia="Times New Roman" w:cs="Times New Roman"/>
        </w:rPr>
        <w:t>sis</w:t>
      </w:r>
      <w:r w:rsidR="0029207A">
        <w:t xml:space="preserve">machines.  Students practiced extracting DNA from vials and injecting it into gel pockets were it would go through, </w:t>
      </w:r>
      <w:r w:rsidR="001334AF" w:rsidRPr="001334AF">
        <w:rPr>
          <w:rFonts w:eastAsia="Times New Roman" w:cs="Times New Roman"/>
        </w:rPr>
        <w:t>electrophore</w:t>
      </w:r>
      <w:r w:rsidR="001334AF">
        <w:rPr>
          <w:rFonts w:eastAsia="Times New Roman" w:cs="Times New Roman"/>
        </w:rPr>
        <w:t>sis</w:t>
      </w:r>
      <w:r w:rsidR="0029207A">
        <w:t>which allowed the DNA to se</w:t>
      </w:r>
      <w:r w:rsidR="001334AF">
        <w:t xml:space="preserve">parate.   On day two they </w:t>
      </w:r>
      <w:r w:rsidR="0029207A">
        <w:t>examine</w:t>
      </w:r>
      <w:r w:rsidR="001334AF">
        <w:t>d the gels to look</w:t>
      </w:r>
      <w:r w:rsidR="0029207A">
        <w:t xml:space="preserve">for similar patterns in the DNA samples taken from the crime scene </w:t>
      </w:r>
      <w:r w:rsidR="00417DBC">
        <w:t xml:space="preserve">and those taken from </w:t>
      </w:r>
      <w:commentRangeStart w:id="2"/>
      <w:r w:rsidR="00417DBC">
        <w:t>suspects</w:t>
      </w:r>
      <w:commentRangeEnd w:id="2"/>
      <w:r w:rsidR="005B68AE">
        <w:rPr>
          <w:rStyle w:val="CommentReference"/>
        </w:rPr>
        <w:commentReference w:id="2"/>
      </w:r>
      <w:r w:rsidR="00417DBC">
        <w:t>.</w:t>
      </w:r>
    </w:p>
    <w:p w:rsidR="005914B7" w:rsidRPr="009F0502" w:rsidRDefault="009F0502"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b/>
        </w:rPr>
      </w:pPr>
      <w:r w:rsidRPr="009F0502">
        <w:rPr>
          <w:rFonts w:ascii="Baghdad" w:cs="Baghdad"/>
          <w:b/>
        </w:rPr>
        <w:t>Survey Results (percentage of positive ratings)</w:t>
      </w:r>
    </w:p>
    <w:p w:rsidR="00B7614C" w:rsidRDefault="005914B7" w:rsidP="00740E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aghdad" w:cs="Baghdad"/>
        </w:rPr>
      </w:pPr>
      <w:r>
        <w:rPr>
          <w:rFonts w:ascii="Baghdad" w:cs="Baghdad"/>
        </w:rPr>
        <w:t xml:space="preserve">Before starting the activities I gave the students a </w:t>
      </w:r>
      <w:commentRangeStart w:id="3"/>
      <w:r>
        <w:rPr>
          <w:rFonts w:ascii="Baghdad" w:cs="Baghdad"/>
        </w:rPr>
        <w:t>survey about general knowledge, attitudes, and interests about science and engineering.  T</w:t>
      </w:r>
      <w:commentRangeEnd w:id="3"/>
      <w:r w:rsidR="005B68AE">
        <w:rPr>
          <w:rStyle w:val="CommentReference"/>
        </w:rPr>
        <w:commentReference w:id="3"/>
      </w:r>
      <w:r>
        <w:rPr>
          <w:rFonts w:ascii="Baghdad" w:cs="Baghdad"/>
        </w:rPr>
        <w:t xml:space="preserve">he survey had 20 questions that pertained to six general themes: Attitude toward importance of science and math, Interest in designing structures, </w:t>
      </w:r>
      <w:proofErr w:type="gramStart"/>
      <w:r>
        <w:rPr>
          <w:rFonts w:ascii="Baghdad" w:cs="Baghdad"/>
        </w:rPr>
        <w:t>Interest in helping people, Interest in improving design, Understanding what scientists and engineers do and Interest in career in science or engineering.</w:t>
      </w:r>
      <w:proofErr w:type="gramEnd"/>
      <w:r>
        <w:rPr>
          <w:rFonts w:ascii="Baghdad" w:cs="Baghdad"/>
        </w:rPr>
        <w:t xml:space="preserve">  The questions were answered by selecting a number in a range from 0 to 8.  I separated the range into three categories of Negative, Neutral, and Positive.  The students were asked to fill out the survey anonymously.  The only personal info</w:t>
      </w:r>
      <w:r w:rsidR="001334AF">
        <w:rPr>
          <w:rFonts w:ascii="Baghdad" w:cs="Baghdad"/>
        </w:rPr>
        <w:t>rmation that was asked was</w:t>
      </w:r>
      <w:r>
        <w:rPr>
          <w:rFonts w:ascii="Baghdad" w:cs="Baghdad"/>
        </w:rPr>
        <w:t xml:space="preserve"> sex and ethnic background. I was most interested in the differences between girls and boys but asked for ethnic information in case I wanted to explore the differences among sub groups as well.  Students were given the same survey after the four lessons were taught an</w:t>
      </w:r>
      <w:r w:rsidR="00B7614C">
        <w:rPr>
          <w:rFonts w:ascii="Baghdad" w:cs="Baghdad"/>
        </w:rPr>
        <w:t xml:space="preserve">d the results were tabulated.  </w:t>
      </w:r>
      <w:r w:rsidR="00A217C5">
        <w:rPr>
          <w:rFonts w:ascii="Baghdad" w:cs="Baghdad"/>
        </w:rPr>
        <w:t>Ten girls and 11 bo</w:t>
      </w:r>
      <w:r w:rsidR="004D0424">
        <w:rPr>
          <w:rFonts w:ascii="Baghdad" w:cs="Baghdad"/>
        </w:rPr>
        <w:t xml:space="preserve">ys took the pre survey and </w:t>
      </w:r>
      <w:r w:rsidR="00A217C5">
        <w:rPr>
          <w:rFonts w:ascii="Baghdad" w:cs="Baghdad"/>
        </w:rPr>
        <w:t xml:space="preserve">9 girls and 8 boys took the post survey.  </w:t>
      </w:r>
      <w:r w:rsidR="00B7614C">
        <w:rPr>
          <w:rFonts w:ascii="Baghdad" w:cs="Baghdad"/>
        </w:rPr>
        <w:t>A</w:t>
      </w:r>
      <w:r>
        <w:rPr>
          <w:rFonts w:ascii="Baghdad" w:cs="Baghdad"/>
        </w:rPr>
        <w:t xml:space="preserve"> select group of </w:t>
      </w:r>
      <w:r w:rsidR="00B7614C">
        <w:rPr>
          <w:rFonts w:ascii="Baghdad" w:cs="Baghdad"/>
        </w:rPr>
        <w:t xml:space="preserve">five </w:t>
      </w:r>
      <w:r>
        <w:rPr>
          <w:rFonts w:ascii="Baghdad" w:cs="Baghdad"/>
        </w:rPr>
        <w:t>students</w:t>
      </w:r>
      <w:r w:rsidR="00A217C5">
        <w:rPr>
          <w:rFonts w:ascii="Baghdad" w:cs="Baghdad"/>
        </w:rPr>
        <w:t>, 3 boys and 2 girls,</w:t>
      </w:r>
      <w:r w:rsidR="00B7614C">
        <w:rPr>
          <w:rFonts w:ascii="Baghdad" w:cs="Baghdad"/>
        </w:rPr>
        <w:t xml:space="preserve"> (those who turned in the parent permission slip)</w:t>
      </w:r>
      <w:r>
        <w:rPr>
          <w:rFonts w:ascii="Baghdad" w:cs="Baghdad"/>
        </w:rPr>
        <w:t xml:space="preserve"> were also given an additional </w:t>
      </w:r>
      <w:r w:rsidR="00B7614C">
        <w:rPr>
          <w:rFonts w:ascii="Baghdad" w:cs="Baghdad"/>
        </w:rPr>
        <w:t>questionnaire to complete at the end and were interviewed about the</w:t>
      </w:r>
      <w:r w:rsidR="00417DBC">
        <w:rPr>
          <w:rFonts w:ascii="Baghdad" w:cs="Baghdad"/>
        </w:rPr>
        <w:t xml:space="preserve">ir answers to these questions. </w:t>
      </w:r>
      <w:r w:rsidR="00B7614C">
        <w:rPr>
          <w:rFonts w:ascii="Baghdad" w:cs="Baghdad"/>
        </w:rPr>
        <w:t>The survey results showed some positive movement towards a better understanding and greater interest from both girls and boys but showed negligible change in regards to more interest in STEM careers.</w:t>
      </w:r>
      <w:r w:rsidR="003D06A2">
        <w:rPr>
          <w:rFonts w:ascii="Baghdad" w:cs="Baghdad"/>
        </w:rPr>
        <w:t xml:space="preserve">  Table 1 shows the Pre and Post survey averages of the positive responses to each category.</w:t>
      </w:r>
    </w:p>
    <w:p w:rsidR="00740E80" w:rsidRDefault="00740E80"/>
    <w:p w:rsidR="003D06A2" w:rsidRDefault="003D06A2">
      <w:r>
        <w:t xml:space="preserve">Both girls and boys showed increased positive responses to categories; </w:t>
      </w:r>
      <w:r w:rsidR="002477DC">
        <w:t>“</w:t>
      </w:r>
      <w:r>
        <w:t xml:space="preserve">attitudes toward </w:t>
      </w:r>
      <w:proofErr w:type="spellStart"/>
      <w:r>
        <w:t>sci</w:t>
      </w:r>
      <w:proofErr w:type="spellEnd"/>
      <w:r>
        <w:t>/math importance</w:t>
      </w:r>
      <w:r w:rsidR="002477DC">
        <w:t>”, “</w:t>
      </w:r>
      <w:r>
        <w:t>interest in helping people</w:t>
      </w:r>
      <w:r w:rsidR="002477DC">
        <w:t>”</w:t>
      </w:r>
      <w:r>
        <w:t>,</w:t>
      </w:r>
      <w:r w:rsidR="002477DC">
        <w:t xml:space="preserve"> “</w:t>
      </w:r>
      <w:r>
        <w:t>interest in improving design</w:t>
      </w:r>
      <w:r w:rsidR="002477DC">
        <w:t>”</w:t>
      </w:r>
      <w:r>
        <w:t xml:space="preserve"> and </w:t>
      </w:r>
      <w:r w:rsidR="002477DC">
        <w:t>“</w:t>
      </w:r>
      <w:r>
        <w:t>understanding what scientists and engineers do.</w:t>
      </w:r>
      <w:r w:rsidR="002477DC">
        <w:t>”</w:t>
      </w:r>
      <w:r>
        <w:t xml:space="preserve">  Both girls and boys showed a decrease in </w:t>
      </w:r>
      <w:r w:rsidR="002477DC">
        <w:t>“</w:t>
      </w:r>
      <w:r>
        <w:t>positive responses to interest in structure design.</w:t>
      </w:r>
      <w:r w:rsidR="002477DC">
        <w:t>”</w:t>
      </w:r>
      <w:r>
        <w:t xml:space="preserve">  Boys showed a slight increase in </w:t>
      </w:r>
      <w:r w:rsidR="002477DC">
        <w:t>“i</w:t>
      </w:r>
      <w:r>
        <w:t>nterest in scien</w:t>
      </w:r>
      <w:r w:rsidR="002477DC">
        <w:t>ce/engineering careers” while gi</w:t>
      </w:r>
      <w:r>
        <w:t>r</w:t>
      </w:r>
      <w:r w:rsidR="002477DC">
        <w:t>l</w:t>
      </w:r>
      <w:r>
        <w:t>s showed a signifi</w:t>
      </w:r>
      <w:r w:rsidR="002477DC">
        <w:t xml:space="preserve">cant decrease in this category.  Since the surveys were completely anonymous there was no way of tracking individual changes in responses.  Some students transferred out of the class and others did not participate in all activities due to a lack of cooperation.  One other factor that may </w:t>
      </w:r>
      <w:r w:rsidR="00A217C5">
        <w:t>have affected</w:t>
      </w:r>
      <w:r w:rsidR="002477DC">
        <w:t xml:space="preserve"> the results was alack of knowledge about which careers are considered science and/or engineering.  I know of one student I will refer to as </w:t>
      </w:r>
      <w:r w:rsidR="00A217C5">
        <w:t>“</w:t>
      </w:r>
      <w:proofErr w:type="spellStart"/>
      <w:r w:rsidR="00EB3669">
        <w:t>Lexi</w:t>
      </w:r>
      <w:proofErr w:type="spellEnd"/>
      <w:r w:rsidR="00A217C5">
        <w:t>”</w:t>
      </w:r>
      <w:ins w:id="4" w:author="Meghan Marrero" w:date="2011-05-02T11:55:00Z">
        <w:r w:rsidR="005B68AE">
          <w:t xml:space="preserve"> </w:t>
        </w:r>
      </w:ins>
      <w:r w:rsidR="001334AF">
        <w:t xml:space="preserve">who </w:t>
      </w:r>
      <w:r w:rsidR="002477DC">
        <w:t xml:space="preserve">stated she wanted to be a pediatrician or someone who helped children with medical problems.  Another female student told me she wanted to work in forensics and a third girl “Laura” wanted to be an engineer or orthodontist.  However the surveys only showed one female had circled having a high interest in engineering and one girl was neutral about being a scientist.  This </w:t>
      </w:r>
      <w:r w:rsidR="00A217C5">
        <w:t xml:space="preserve">demonstrates a contradiction in the results of the survey.  </w:t>
      </w:r>
    </w:p>
    <w:p w:rsidR="001334AF" w:rsidRDefault="001334AF"/>
    <w:p w:rsidR="00A217C5" w:rsidRDefault="00A217C5">
      <w:r>
        <w:t xml:space="preserve">There </w:t>
      </w:r>
      <w:r w:rsidR="00EB3669">
        <w:t>were 3 boys (Brad, Greg and Cory) and 2 girls (</w:t>
      </w:r>
      <w:proofErr w:type="spellStart"/>
      <w:r w:rsidR="00EB3669">
        <w:t>Lexi</w:t>
      </w:r>
      <w:proofErr w:type="spellEnd"/>
      <w:r>
        <w:t xml:space="preserve"> and Laura) who were interviewed one-on-one for additional information.  </w:t>
      </w:r>
      <w:r w:rsidR="00E542FA">
        <w:t xml:space="preserve">Each interviewee was given a questionnaire with the following </w:t>
      </w:r>
      <w:commentRangeStart w:id="5"/>
      <w:r w:rsidR="00E542FA">
        <w:t>questions</w:t>
      </w:r>
      <w:commentRangeEnd w:id="5"/>
      <w:r w:rsidR="005B68AE">
        <w:rPr>
          <w:rStyle w:val="CommentReference"/>
        </w:rPr>
        <w:commentReference w:id="5"/>
      </w:r>
      <w:r w:rsidR="00E542FA">
        <w:t>.</w:t>
      </w:r>
    </w:p>
    <w:p w:rsidR="00E542FA" w:rsidRDefault="00E542FA"/>
    <w:p w:rsidR="00E542FA" w:rsidRDefault="00E542FA" w:rsidP="00E542FA">
      <w:pPr>
        <w:pStyle w:val="ListParagraph"/>
        <w:numPr>
          <w:ilvl w:val="0"/>
          <w:numId w:val="1"/>
        </w:numPr>
      </w:pPr>
      <w:r>
        <w:t>Did these activities give you more insight into the career of Engineering?</w:t>
      </w:r>
    </w:p>
    <w:p w:rsidR="00E542FA" w:rsidRDefault="00E542FA" w:rsidP="00E542FA">
      <w:pPr>
        <w:pStyle w:val="ListParagraph"/>
        <w:ind w:firstLine="360"/>
      </w:pPr>
      <w:r>
        <w:t>If yes, how did your attitude change towards engineering?</w:t>
      </w:r>
    </w:p>
    <w:p w:rsidR="00E542FA" w:rsidRDefault="00E542FA" w:rsidP="00E542FA">
      <w:pPr>
        <w:ind w:left="720"/>
      </w:pPr>
    </w:p>
    <w:p w:rsidR="00E542FA" w:rsidRDefault="00E542FA" w:rsidP="00E542FA">
      <w:pPr>
        <w:pStyle w:val="ListParagraph"/>
        <w:numPr>
          <w:ilvl w:val="0"/>
          <w:numId w:val="1"/>
        </w:numPr>
      </w:pPr>
      <w:r>
        <w:t>Do you think you are now more interested, less interested or have the same level of interest toward a career linked to engineering?  Why?</w:t>
      </w:r>
    </w:p>
    <w:p w:rsidR="00E542FA" w:rsidRDefault="00E542FA" w:rsidP="00E542FA">
      <w:pPr>
        <w:pStyle w:val="ListParagraph"/>
        <w:ind w:left="1080"/>
      </w:pPr>
    </w:p>
    <w:p w:rsidR="00E542FA" w:rsidRDefault="00E542FA" w:rsidP="00E542FA">
      <w:pPr>
        <w:pStyle w:val="ListParagraph"/>
        <w:numPr>
          <w:ilvl w:val="0"/>
          <w:numId w:val="1"/>
        </w:numPr>
      </w:pPr>
      <w:r>
        <w:t>Which type of group were you most comfortable working in, mixed group of boys and girls or a group of just boys or just girls?  Why?</w:t>
      </w:r>
    </w:p>
    <w:p w:rsidR="00E542FA" w:rsidRDefault="00E542FA" w:rsidP="00E542FA">
      <w:pPr>
        <w:pStyle w:val="ListParagraph"/>
        <w:ind w:left="1080"/>
      </w:pPr>
    </w:p>
    <w:p w:rsidR="00E542FA" w:rsidRDefault="00E542FA" w:rsidP="00E542FA">
      <w:pPr>
        <w:pStyle w:val="ListParagraph"/>
        <w:numPr>
          <w:ilvl w:val="0"/>
          <w:numId w:val="1"/>
        </w:numPr>
      </w:pPr>
      <w:r>
        <w:t>Of the four activities we did which one did you find most interesting?</w:t>
      </w:r>
    </w:p>
    <w:p w:rsidR="00E542FA" w:rsidRDefault="00E542FA" w:rsidP="00E542FA">
      <w:pPr>
        <w:pStyle w:val="ListParagraph"/>
        <w:ind w:left="1080" w:firstLine="360"/>
      </w:pPr>
      <w:r>
        <w:t>On Target-moon landing</w:t>
      </w:r>
    </w:p>
    <w:p w:rsidR="00E542FA" w:rsidRDefault="00E542FA" w:rsidP="00E542FA">
      <w:pPr>
        <w:pStyle w:val="ListParagraph"/>
        <w:ind w:left="1080" w:firstLine="360"/>
      </w:pPr>
      <w:r>
        <w:t>Breezy Blimps-helium balloons</w:t>
      </w:r>
    </w:p>
    <w:p w:rsidR="00E542FA" w:rsidRDefault="00E542FA" w:rsidP="00E542FA">
      <w:pPr>
        <w:pStyle w:val="ListParagraph"/>
        <w:ind w:left="1080" w:firstLine="360"/>
      </w:pPr>
      <w:r>
        <w:t>Prosthetic Leg</w:t>
      </w:r>
    </w:p>
    <w:p w:rsidR="00E542FA" w:rsidRDefault="00E542FA" w:rsidP="00E542FA">
      <w:pPr>
        <w:pStyle w:val="ListParagraph"/>
        <w:ind w:left="1080" w:firstLine="360"/>
      </w:pPr>
      <w:r>
        <w:t>DNA Crime Scene Investigation</w:t>
      </w:r>
    </w:p>
    <w:p w:rsidR="00E542FA" w:rsidRDefault="00E542FA" w:rsidP="00E542FA">
      <w:pPr>
        <w:pStyle w:val="ListParagraph"/>
        <w:ind w:left="1080"/>
      </w:pPr>
      <w:r>
        <w:t>Why do you think you found that particular activity more interesting?</w:t>
      </w:r>
    </w:p>
    <w:p w:rsidR="00E542FA" w:rsidRDefault="00E542FA" w:rsidP="00E542FA">
      <w:pPr>
        <w:pStyle w:val="ListParagraph"/>
        <w:ind w:left="1080"/>
      </w:pPr>
    </w:p>
    <w:p w:rsidR="00E542FA" w:rsidRDefault="00E542FA" w:rsidP="00E542FA">
      <w:pPr>
        <w:pStyle w:val="ListParagraph"/>
        <w:numPr>
          <w:ilvl w:val="0"/>
          <w:numId w:val="1"/>
        </w:numPr>
      </w:pPr>
      <w:r>
        <w:t>List any questions you have about classes in engineering, or jobs in engineering?</w:t>
      </w:r>
    </w:p>
    <w:p w:rsidR="00E542FA" w:rsidRDefault="00E542FA" w:rsidP="00E542FA">
      <w:pPr>
        <w:pStyle w:val="ListParagraph"/>
        <w:ind w:left="1080"/>
      </w:pPr>
    </w:p>
    <w:p w:rsidR="00913566" w:rsidRDefault="00E542FA" w:rsidP="00EB3669">
      <w:pPr>
        <w:pStyle w:val="ListParagraph"/>
        <w:numPr>
          <w:ilvl w:val="0"/>
          <w:numId w:val="1"/>
        </w:numPr>
      </w:pPr>
      <w:r>
        <w:t xml:space="preserve"> If you could help design an engineering course for middle school what types of activities would you like to incorporate into the program?</w:t>
      </w:r>
    </w:p>
    <w:p w:rsidR="001334AF" w:rsidRDefault="001334AF" w:rsidP="00EB3669"/>
    <w:p w:rsidR="004C7951" w:rsidRDefault="005D2A71" w:rsidP="00EB3669">
      <w:r>
        <w:rPr>
          <w:noProof/>
        </w:rPr>
        <w:pict>
          <v:shape id="Text Box 2" o:spid="_x0000_s1027" type="#_x0000_t202" style="position:absolute;margin-left:414pt;margin-top:2.7pt;width:99pt;height:27pt;z-index:251660288;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" filled="f" stroked="f">
            <v:textbox>
              <w:txbxContent>
                <w:p w:rsidR="001334AF" w:rsidRDefault="001334AF" w:rsidP="00EF798B">
                  <w:pPr>
                    <w:jc w:val="right"/>
                  </w:pPr>
                  <w:r>
                    <w:t>Table 2</w:t>
                  </w:r>
                </w:p>
              </w:txbxContent>
            </v:textbox>
            <w10:wrap type="square"/>
          </v:shape>
        </w:pict>
      </w:r>
      <w:r w:rsidR="00EB3669">
        <w:t xml:space="preserve">Responses to #1 </w:t>
      </w:r>
      <w:r w:rsidR="00187E61">
        <w:t>and #2</w:t>
      </w:r>
    </w:p>
    <w:tbl>
      <w:tblPr>
        <w:tblW w:w="10640" w:type="dxa"/>
        <w:tblInd w:w="108" w:type="dxa"/>
        <w:tblLook w:val="04A0"/>
      </w:tblPr>
      <w:tblGrid>
        <w:gridCol w:w="1540"/>
        <w:gridCol w:w="9100"/>
      </w:tblGrid>
      <w:tr w:rsidR="004C7951" w:rsidRPr="004C7951" w:rsidTr="004C7951">
        <w:trPr>
          <w:trHeight w:val="300"/>
        </w:trPr>
        <w:tc>
          <w:tcPr>
            <w:tcW w:w="1540" w:type="dxa"/>
            <w:vMerge w:val="restart"/>
            <w:tcBorders>
              <w:top w:val="single" w:sz="4" w:space="0" w:color="auto"/>
              <w:left w:val="single" w:sz="4" w:space="0" w:color="auto"/>
              <w:bottom w:val="single" w:sz="8" w:space="0" w:color="000000"/>
              <w:right w:val="single" w:sz="4" w:space="0" w:color="auto"/>
            </w:tcBorders>
            <w:shd w:val="clear" w:color="auto" w:fill="auto"/>
            <w:noWrap/>
            <w:hideMark/>
          </w:tcPr>
          <w:p w:rsidR="004C7951" w:rsidRPr="004C7951" w:rsidRDefault="004C7951" w:rsidP="004C7951">
            <w:pPr>
              <w:rPr>
                <w:rFonts w:ascii="Calibri" w:eastAsia="Times New Roman" w:hAnsi="Calibri" w:cs="Times New Roman"/>
                <w:b/>
                <w:bCs/>
                <w:color w:val="000000"/>
              </w:rPr>
            </w:pPr>
            <w:r w:rsidRPr="004C7951">
              <w:rPr>
                <w:rFonts w:ascii="Calibri" w:eastAsia="Times New Roman" w:hAnsi="Calibri" w:cs="Times New Roman"/>
                <w:b/>
                <w:bCs/>
                <w:color w:val="000000"/>
              </w:rPr>
              <w:t>Question 1</w:t>
            </w:r>
          </w:p>
        </w:tc>
        <w:tc>
          <w:tcPr>
            <w:tcW w:w="9100" w:type="dxa"/>
            <w:vMerge w:val="restart"/>
            <w:tcBorders>
              <w:top w:val="single" w:sz="4" w:space="0" w:color="auto"/>
              <w:left w:val="single" w:sz="4" w:space="0" w:color="auto"/>
              <w:bottom w:val="single" w:sz="8" w:space="0" w:color="000000"/>
              <w:right w:val="single" w:sz="4" w:space="0" w:color="000000"/>
            </w:tcBorders>
            <w:shd w:val="clear" w:color="auto" w:fill="auto"/>
            <w:hideMark/>
          </w:tcPr>
          <w:p w:rsidR="004C7951" w:rsidRPr="004C7951" w:rsidRDefault="004C7951" w:rsidP="004C7951">
            <w:pPr>
              <w:rPr>
                <w:rFonts w:ascii="Calibri" w:eastAsia="Times New Roman" w:hAnsi="Calibri" w:cs="Times New Roman"/>
                <w:b/>
                <w:bCs/>
                <w:color w:val="000000"/>
              </w:rPr>
            </w:pPr>
            <w:r w:rsidRPr="004C7951">
              <w:rPr>
                <w:rFonts w:ascii="Calibri" w:eastAsia="Times New Roman" w:hAnsi="Calibri" w:cs="Times New Roman"/>
                <w:b/>
                <w:bCs/>
                <w:color w:val="000000"/>
              </w:rPr>
              <w:t>Did these activities give you more insight into the career of Engineering? If yes, how did your attitude change towards engineering?</w:t>
            </w:r>
          </w:p>
        </w:tc>
      </w:tr>
      <w:tr w:rsidR="004C7951" w:rsidRPr="004C7951" w:rsidTr="004C7951">
        <w:trPr>
          <w:trHeight w:val="320"/>
        </w:trPr>
        <w:tc>
          <w:tcPr>
            <w:tcW w:w="1540" w:type="dxa"/>
            <w:vMerge/>
            <w:tcBorders>
              <w:top w:val="single" w:sz="4" w:space="0" w:color="auto"/>
              <w:left w:val="single" w:sz="4" w:space="0" w:color="auto"/>
              <w:bottom w:val="single" w:sz="8" w:space="0" w:color="000000"/>
              <w:right w:val="single" w:sz="4" w:space="0" w:color="auto"/>
            </w:tcBorders>
            <w:vAlign w:val="center"/>
            <w:hideMark/>
          </w:tcPr>
          <w:p w:rsidR="004C7951" w:rsidRPr="004C7951" w:rsidRDefault="004C7951" w:rsidP="004C7951">
            <w:pPr>
              <w:rPr>
                <w:rFonts w:ascii="Calibri" w:eastAsia="Times New Roman" w:hAnsi="Calibri" w:cs="Times New Roman"/>
                <w:b/>
                <w:bCs/>
                <w:color w:val="000000"/>
              </w:rPr>
            </w:pPr>
          </w:p>
        </w:tc>
        <w:tc>
          <w:tcPr>
            <w:tcW w:w="9100" w:type="dxa"/>
            <w:vMerge/>
            <w:tcBorders>
              <w:top w:val="single" w:sz="4" w:space="0" w:color="auto"/>
              <w:left w:val="single" w:sz="4" w:space="0" w:color="auto"/>
              <w:bottom w:val="single" w:sz="8" w:space="0" w:color="000000"/>
              <w:right w:val="single" w:sz="4" w:space="0" w:color="000000"/>
            </w:tcBorders>
            <w:vAlign w:val="center"/>
            <w:hideMark/>
          </w:tcPr>
          <w:p w:rsidR="004C7951" w:rsidRPr="004C7951" w:rsidRDefault="004C7951" w:rsidP="004C7951">
            <w:pPr>
              <w:rPr>
                <w:rFonts w:ascii="Calibri" w:eastAsia="Times New Roman" w:hAnsi="Calibri" w:cs="Times New Roman"/>
                <w:b/>
                <w:bCs/>
                <w:color w:val="000000"/>
              </w:rPr>
            </w:pPr>
          </w:p>
        </w:tc>
      </w:tr>
      <w:tr w:rsidR="004C7951" w:rsidRPr="004C7951" w:rsidTr="004C7951">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Brad</w:t>
            </w:r>
          </w:p>
        </w:tc>
        <w:tc>
          <w:tcPr>
            <w:tcW w:w="9100" w:type="dxa"/>
            <w:tcBorders>
              <w:top w:val="nil"/>
              <w:left w:val="nil"/>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Yes, They do more for other people.</w:t>
            </w:r>
          </w:p>
        </w:tc>
      </w:tr>
      <w:tr w:rsidR="004C7951" w:rsidRPr="004C7951" w:rsidTr="004C7951">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Greg</w:t>
            </w:r>
          </w:p>
        </w:tc>
        <w:tc>
          <w:tcPr>
            <w:tcW w:w="9100" w:type="dxa"/>
            <w:tcBorders>
              <w:top w:val="single" w:sz="4" w:space="0" w:color="auto"/>
              <w:left w:val="nil"/>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Sort of, I think engineering helps the way people live.</w:t>
            </w:r>
          </w:p>
        </w:tc>
      </w:tr>
      <w:tr w:rsidR="004C7951" w:rsidRPr="004C7951" w:rsidTr="004C7951">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Cory</w:t>
            </w:r>
          </w:p>
        </w:tc>
        <w:tc>
          <w:tcPr>
            <w:tcW w:w="9100" w:type="dxa"/>
            <w:tcBorders>
              <w:top w:val="single" w:sz="4" w:space="0" w:color="auto"/>
              <w:left w:val="nil"/>
              <w:bottom w:val="single" w:sz="4" w:space="0" w:color="auto"/>
              <w:right w:val="single" w:sz="4" w:space="0" w:color="auto"/>
            </w:tcBorders>
            <w:shd w:val="clear" w:color="auto" w:fill="auto"/>
            <w:noWrap/>
            <w:vAlign w:val="bottom"/>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Not really</w:t>
            </w:r>
          </w:p>
        </w:tc>
      </w:tr>
      <w:tr w:rsidR="004C7951" w:rsidRPr="004C7951" w:rsidTr="004C7951">
        <w:trPr>
          <w:trHeight w:val="360"/>
        </w:trPr>
        <w:tc>
          <w:tcPr>
            <w:tcW w:w="1540" w:type="dxa"/>
            <w:vMerge w:val="restart"/>
            <w:tcBorders>
              <w:top w:val="nil"/>
              <w:left w:val="single" w:sz="4" w:space="0" w:color="auto"/>
              <w:bottom w:val="single" w:sz="4" w:space="0" w:color="auto"/>
              <w:right w:val="single" w:sz="4" w:space="0" w:color="auto"/>
            </w:tcBorders>
            <w:shd w:val="clear" w:color="auto" w:fill="auto"/>
            <w:noWrap/>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Laura</w:t>
            </w:r>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Yes, Now I know exactly what engineers do and I respect engineers more because they pretty much make the things in our life possible.</w:t>
            </w:r>
          </w:p>
        </w:tc>
      </w:tr>
      <w:tr w:rsidR="004C7951" w:rsidRPr="004C7951" w:rsidTr="004C7951">
        <w:trPr>
          <w:trHeight w:val="360"/>
        </w:trPr>
        <w:tc>
          <w:tcPr>
            <w:tcW w:w="1540" w:type="dxa"/>
            <w:vMerge/>
            <w:tcBorders>
              <w:top w:val="nil"/>
              <w:left w:val="single" w:sz="4" w:space="0" w:color="auto"/>
              <w:bottom w:val="single" w:sz="4" w:space="0" w:color="auto"/>
              <w:right w:val="single" w:sz="4" w:space="0" w:color="auto"/>
            </w:tcBorders>
            <w:vAlign w:val="center"/>
            <w:hideMark/>
          </w:tcPr>
          <w:p w:rsidR="004C7951" w:rsidRPr="004C7951" w:rsidRDefault="004C7951" w:rsidP="004C7951">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4C7951" w:rsidRPr="004C7951" w:rsidRDefault="004C7951" w:rsidP="004C7951">
            <w:pPr>
              <w:rPr>
                <w:rFonts w:ascii="Calibri" w:eastAsia="Times New Roman" w:hAnsi="Calibri" w:cs="Times New Roman"/>
                <w:color w:val="000000"/>
              </w:rPr>
            </w:pPr>
          </w:p>
        </w:tc>
      </w:tr>
      <w:tr w:rsidR="004C7951" w:rsidRPr="004C7951" w:rsidTr="004C7951">
        <w:trPr>
          <w:trHeight w:val="300"/>
        </w:trPr>
        <w:tc>
          <w:tcPr>
            <w:tcW w:w="1540" w:type="dxa"/>
            <w:vMerge w:val="restart"/>
            <w:tcBorders>
              <w:top w:val="nil"/>
              <w:left w:val="single" w:sz="4" w:space="0" w:color="auto"/>
              <w:bottom w:val="single" w:sz="4" w:space="0" w:color="auto"/>
              <w:right w:val="single" w:sz="4" w:space="0" w:color="auto"/>
            </w:tcBorders>
            <w:shd w:val="clear" w:color="auto" w:fill="auto"/>
            <w:noWrap/>
            <w:hideMark/>
          </w:tcPr>
          <w:p w:rsidR="004C7951" w:rsidRPr="004C7951" w:rsidRDefault="004C7951" w:rsidP="004C7951">
            <w:pPr>
              <w:rPr>
                <w:rFonts w:ascii="Calibri" w:eastAsia="Times New Roman" w:hAnsi="Calibri" w:cs="Times New Roman"/>
                <w:color w:val="000000"/>
              </w:rPr>
            </w:pPr>
            <w:proofErr w:type="spellStart"/>
            <w:r w:rsidRPr="004C7951">
              <w:rPr>
                <w:rFonts w:ascii="Calibri" w:eastAsia="Times New Roman" w:hAnsi="Calibri" w:cs="Times New Roman"/>
                <w:color w:val="000000"/>
              </w:rPr>
              <w:t>Lexi</w:t>
            </w:r>
            <w:proofErr w:type="spellEnd"/>
          </w:p>
        </w:tc>
        <w:tc>
          <w:tcPr>
            <w:tcW w:w="910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C7951" w:rsidRPr="004C7951" w:rsidRDefault="004C7951" w:rsidP="004C7951">
            <w:pPr>
              <w:rPr>
                <w:rFonts w:ascii="Calibri" w:eastAsia="Times New Roman" w:hAnsi="Calibri" w:cs="Times New Roman"/>
                <w:color w:val="000000"/>
              </w:rPr>
            </w:pPr>
            <w:r w:rsidRPr="004C7951">
              <w:rPr>
                <w:rFonts w:ascii="Calibri" w:eastAsia="Times New Roman" w:hAnsi="Calibri" w:cs="Times New Roman"/>
                <w:color w:val="000000"/>
              </w:rPr>
              <w:t>Yes, I didn't really think engineering was important but now I see it can make a difference in life.</w:t>
            </w:r>
          </w:p>
        </w:tc>
      </w:tr>
      <w:tr w:rsidR="004C7951" w:rsidRPr="004C7951" w:rsidTr="004C7951">
        <w:trPr>
          <w:trHeight w:val="300"/>
        </w:trPr>
        <w:tc>
          <w:tcPr>
            <w:tcW w:w="1540" w:type="dxa"/>
            <w:vMerge/>
            <w:tcBorders>
              <w:top w:val="nil"/>
              <w:left w:val="single" w:sz="4" w:space="0" w:color="auto"/>
              <w:bottom w:val="single" w:sz="4" w:space="0" w:color="auto"/>
              <w:right w:val="single" w:sz="4" w:space="0" w:color="auto"/>
            </w:tcBorders>
            <w:vAlign w:val="center"/>
            <w:hideMark/>
          </w:tcPr>
          <w:p w:rsidR="004C7951" w:rsidRPr="004C7951" w:rsidRDefault="004C7951" w:rsidP="004C7951">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auto"/>
              <w:right w:val="single" w:sz="4" w:space="0" w:color="auto"/>
            </w:tcBorders>
            <w:vAlign w:val="center"/>
            <w:hideMark/>
          </w:tcPr>
          <w:p w:rsidR="004C7951" w:rsidRPr="004C7951" w:rsidRDefault="004C7951" w:rsidP="004C7951">
            <w:pPr>
              <w:rPr>
                <w:rFonts w:ascii="Calibri" w:eastAsia="Times New Roman" w:hAnsi="Calibri" w:cs="Times New Roman"/>
                <w:color w:val="000000"/>
              </w:rPr>
            </w:pPr>
          </w:p>
        </w:tc>
      </w:tr>
    </w:tbl>
    <w:p w:rsidR="004C7951" w:rsidRDefault="004C7951" w:rsidP="00EB3669"/>
    <w:tbl>
      <w:tblPr>
        <w:tblpPr w:leftFromText="180" w:rightFromText="180" w:vertAnchor="text" w:horzAnchor="page" w:tblpX="1261" w:tblpY="-10"/>
        <w:tblW w:w="10640" w:type="dxa"/>
        <w:tblLook w:val="04A0"/>
      </w:tblPr>
      <w:tblGrid>
        <w:gridCol w:w="1540"/>
        <w:gridCol w:w="9100"/>
      </w:tblGrid>
      <w:tr w:rsidR="00EF798B" w:rsidRPr="000B423F" w:rsidTr="00EF798B">
        <w:trPr>
          <w:trHeight w:val="300"/>
        </w:trPr>
        <w:tc>
          <w:tcPr>
            <w:tcW w:w="1540" w:type="dxa"/>
            <w:vMerge w:val="restart"/>
            <w:tcBorders>
              <w:top w:val="single" w:sz="4" w:space="0" w:color="auto"/>
              <w:left w:val="single" w:sz="4" w:space="0" w:color="auto"/>
              <w:bottom w:val="single" w:sz="8" w:space="0" w:color="000000"/>
              <w:right w:val="single" w:sz="4" w:space="0" w:color="auto"/>
            </w:tcBorders>
            <w:shd w:val="clear" w:color="auto" w:fill="auto"/>
            <w:noWrap/>
            <w:hideMark/>
          </w:tcPr>
          <w:p w:rsidR="00EF798B" w:rsidRPr="000B423F" w:rsidRDefault="00EF798B" w:rsidP="00EF798B">
            <w:pPr>
              <w:rPr>
                <w:rFonts w:ascii="Calibri" w:eastAsia="Times New Roman" w:hAnsi="Calibri" w:cs="Times New Roman"/>
                <w:b/>
                <w:bCs/>
                <w:color w:val="000000"/>
              </w:rPr>
            </w:pPr>
            <w:r w:rsidRPr="000B423F">
              <w:rPr>
                <w:rFonts w:ascii="Calibri" w:eastAsia="Times New Roman" w:hAnsi="Calibri" w:cs="Times New Roman"/>
                <w:b/>
                <w:bCs/>
                <w:color w:val="000000"/>
              </w:rPr>
              <w:t>Question 2</w:t>
            </w:r>
          </w:p>
        </w:tc>
        <w:tc>
          <w:tcPr>
            <w:tcW w:w="9100" w:type="dxa"/>
            <w:vMerge w:val="restart"/>
            <w:tcBorders>
              <w:top w:val="single" w:sz="4" w:space="0" w:color="auto"/>
              <w:left w:val="single" w:sz="4" w:space="0" w:color="auto"/>
              <w:bottom w:val="single" w:sz="8" w:space="0" w:color="000000"/>
              <w:right w:val="single" w:sz="4" w:space="0" w:color="000000"/>
            </w:tcBorders>
            <w:shd w:val="clear" w:color="auto" w:fill="auto"/>
            <w:hideMark/>
          </w:tcPr>
          <w:p w:rsidR="00EF798B" w:rsidRPr="000B423F" w:rsidRDefault="00EF798B" w:rsidP="00EF798B">
            <w:pPr>
              <w:rPr>
                <w:rFonts w:ascii="Calibri" w:eastAsia="Times New Roman" w:hAnsi="Calibri" w:cs="Times New Roman"/>
                <w:b/>
                <w:bCs/>
                <w:color w:val="000000"/>
              </w:rPr>
            </w:pPr>
            <w:r w:rsidRPr="000B423F">
              <w:rPr>
                <w:rFonts w:ascii="Calibri" w:eastAsia="Times New Roman" w:hAnsi="Calibri" w:cs="Times New Roman"/>
                <w:b/>
                <w:bCs/>
                <w:color w:val="000000"/>
              </w:rPr>
              <w:t>Do you think you are now more interested, less interested and have the same level of interest toward a career linked to engineering?  Why?</w:t>
            </w:r>
          </w:p>
        </w:tc>
      </w:tr>
      <w:tr w:rsidR="00EF798B" w:rsidRPr="000B423F" w:rsidTr="00EF798B">
        <w:trPr>
          <w:trHeight w:val="320"/>
        </w:trPr>
        <w:tc>
          <w:tcPr>
            <w:tcW w:w="1540" w:type="dxa"/>
            <w:vMerge/>
            <w:tcBorders>
              <w:top w:val="single" w:sz="4" w:space="0" w:color="auto"/>
              <w:left w:val="single" w:sz="4" w:space="0" w:color="auto"/>
              <w:bottom w:val="single" w:sz="8" w:space="0" w:color="000000"/>
              <w:right w:val="single" w:sz="4" w:space="0" w:color="auto"/>
            </w:tcBorders>
            <w:vAlign w:val="center"/>
            <w:hideMark/>
          </w:tcPr>
          <w:p w:rsidR="00EF798B" w:rsidRPr="000B423F" w:rsidRDefault="00EF798B" w:rsidP="00EF798B">
            <w:pPr>
              <w:rPr>
                <w:rFonts w:ascii="Calibri" w:eastAsia="Times New Roman" w:hAnsi="Calibri" w:cs="Times New Roman"/>
                <w:b/>
                <w:bCs/>
                <w:color w:val="000000"/>
              </w:rPr>
            </w:pPr>
          </w:p>
        </w:tc>
        <w:tc>
          <w:tcPr>
            <w:tcW w:w="9100" w:type="dxa"/>
            <w:vMerge/>
            <w:tcBorders>
              <w:top w:val="single" w:sz="4" w:space="0" w:color="auto"/>
              <w:left w:val="single" w:sz="4" w:space="0" w:color="auto"/>
              <w:bottom w:val="single" w:sz="8" w:space="0" w:color="000000"/>
              <w:right w:val="single" w:sz="4" w:space="0" w:color="000000"/>
            </w:tcBorders>
            <w:vAlign w:val="center"/>
            <w:hideMark/>
          </w:tcPr>
          <w:p w:rsidR="00EF798B" w:rsidRPr="000B423F" w:rsidRDefault="00EF798B" w:rsidP="00EF798B">
            <w:pPr>
              <w:rPr>
                <w:rFonts w:ascii="Calibri" w:eastAsia="Times New Roman" w:hAnsi="Calibri" w:cs="Times New Roman"/>
                <w:b/>
                <w:bCs/>
                <w:color w:val="000000"/>
              </w:rPr>
            </w:pPr>
          </w:p>
        </w:tc>
      </w:tr>
      <w:tr w:rsidR="00EF798B" w:rsidRPr="000B423F"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Brad</w:t>
            </w:r>
          </w:p>
        </w:tc>
        <w:tc>
          <w:tcPr>
            <w:tcW w:w="9100" w:type="dxa"/>
            <w:tcBorders>
              <w:top w:val="nil"/>
              <w:left w:val="nil"/>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It stayed the same.</w:t>
            </w:r>
          </w:p>
        </w:tc>
      </w:tr>
      <w:tr w:rsidR="00EF798B" w:rsidRPr="000B423F"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Greg</w:t>
            </w:r>
          </w:p>
        </w:tc>
        <w:tc>
          <w:tcPr>
            <w:tcW w:w="9100" w:type="dxa"/>
            <w:tcBorders>
              <w:top w:val="single" w:sz="4" w:space="0" w:color="auto"/>
              <w:left w:val="nil"/>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 xml:space="preserve">I'm not that interested in </w:t>
            </w:r>
            <w:r>
              <w:rPr>
                <w:rFonts w:ascii="Calibri" w:eastAsia="Times New Roman" w:hAnsi="Calibri" w:cs="Times New Roman"/>
                <w:color w:val="000000"/>
              </w:rPr>
              <w:t>engineering bec</w:t>
            </w:r>
            <w:r w:rsidRPr="000B423F">
              <w:rPr>
                <w:rFonts w:ascii="Calibri" w:eastAsia="Times New Roman" w:hAnsi="Calibri" w:cs="Times New Roman"/>
                <w:color w:val="000000"/>
              </w:rPr>
              <w:t>a</w:t>
            </w:r>
            <w:r>
              <w:rPr>
                <w:rFonts w:ascii="Calibri" w:eastAsia="Times New Roman" w:hAnsi="Calibri" w:cs="Times New Roman"/>
                <w:color w:val="000000"/>
              </w:rPr>
              <w:t>us</w:t>
            </w:r>
            <w:r w:rsidRPr="000B423F">
              <w:rPr>
                <w:rFonts w:ascii="Calibri" w:eastAsia="Times New Roman" w:hAnsi="Calibri" w:cs="Times New Roman"/>
                <w:color w:val="000000"/>
              </w:rPr>
              <w:t>e I'm not interested in that stuff.</w:t>
            </w:r>
          </w:p>
        </w:tc>
      </w:tr>
      <w:tr w:rsidR="00EF798B" w:rsidRPr="000B423F"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Cory</w:t>
            </w:r>
          </w:p>
        </w:tc>
        <w:tc>
          <w:tcPr>
            <w:tcW w:w="9100" w:type="dxa"/>
            <w:tcBorders>
              <w:top w:val="single" w:sz="4" w:space="0" w:color="auto"/>
              <w:left w:val="nil"/>
              <w:bottom w:val="single" w:sz="4" w:space="0" w:color="auto"/>
              <w:right w:val="single" w:sz="4" w:space="0" w:color="auto"/>
            </w:tcBorders>
            <w:shd w:val="clear" w:color="auto" w:fill="auto"/>
            <w:noWrap/>
            <w:vAlign w:val="bottom"/>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Same level because I like working with electronics.</w:t>
            </w:r>
          </w:p>
        </w:tc>
      </w:tr>
      <w:tr w:rsidR="00EF798B" w:rsidRPr="000B423F" w:rsidTr="00EF798B">
        <w:trPr>
          <w:trHeight w:val="360"/>
        </w:trPr>
        <w:tc>
          <w:tcPr>
            <w:tcW w:w="1540" w:type="dxa"/>
            <w:vMerge w:val="restart"/>
            <w:tcBorders>
              <w:top w:val="nil"/>
              <w:left w:val="single" w:sz="4" w:space="0" w:color="auto"/>
              <w:bottom w:val="single" w:sz="4" w:space="0" w:color="auto"/>
              <w:right w:val="single" w:sz="4" w:space="0" w:color="auto"/>
            </w:tcBorders>
            <w:shd w:val="clear" w:color="auto" w:fill="auto"/>
            <w:noWrap/>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Laura</w:t>
            </w:r>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I am more interested in a job in engineering because before I didn't really know what they did and I found out they make things, which I love.</w:t>
            </w:r>
          </w:p>
        </w:tc>
      </w:tr>
      <w:tr w:rsidR="00EF798B" w:rsidRPr="000B423F" w:rsidTr="00EF798B">
        <w:trPr>
          <w:trHeight w:val="360"/>
        </w:trPr>
        <w:tc>
          <w:tcPr>
            <w:tcW w:w="1540" w:type="dxa"/>
            <w:vMerge/>
            <w:tcBorders>
              <w:top w:val="nil"/>
              <w:left w:val="single" w:sz="4" w:space="0" w:color="auto"/>
              <w:bottom w:val="single" w:sz="4" w:space="0" w:color="auto"/>
              <w:right w:val="single" w:sz="4" w:space="0" w:color="auto"/>
            </w:tcBorders>
            <w:vAlign w:val="center"/>
            <w:hideMark/>
          </w:tcPr>
          <w:p w:rsidR="00EF798B" w:rsidRPr="000B423F" w:rsidRDefault="00EF798B" w:rsidP="00EF798B">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EF798B" w:rsidRPr="000B423F" w:rsidRDefault="00EF798B" w:rsidP="00EF798B">
            <w:pPr>
              <w:rPr>
                <w:rFonts w:ascii="Calibri" w:eastAsia="Times New Roman" w:hAnsi="Calibri" w:cs="Times New Roman"/>
                <w:color w:val="000000"/>
              </w:rPr>
            </w:pPr>
          </w:p>
        </w:tc>
      </w:tr>
      <w:tr w:rsidR="00EF798B" w:rsidRPr="000B423F" w:rsidTr="00EF798B">
        <w:trPr>
          <w:trHeight w:val="300"/>
        </w:trPr>
        <w:tc>
          <w:tcPr>
            <w:tcW w:w="1540" w:type="dxa"/>
            <w:vMerge w:val="restart"/>
            <w:tcBorders>
              <w:top w:val="nil"/>
              <w:left w:val="single" w:sz="4" w:space="0" w:color="auto"/>
              <w:bottom w:val="single" w:sz="4" w:space="0" w:color="auto"/>
              <w:right w:val="single" w:sz="4" w:space="0" w:color="auto"/>
            </w:tcBorders>
            <w:shd w:val="clear" w:color="auto" w:fill="auto"/>
            <w:noWrap/>
            <w:hideMark/>
          </w:tcPr>
          <w:p w:rsidR="00EF798B" w:rsidRPr="000B423F" w:rsidRDefault="00EF798B" w:rsidP="00EF798B">
            <w:pPr>
              <w:rPr>
                <w:rFonts w:ascii="Calibri" w:eastAsia="Times New Roman" w:hAnsi="Calibri" w:cs="Times New Roman"/>
                <w:color w:val="000000"/>
              </w:rPr>
            </w:pPr>
            <w:proofErr w:type="spellStart"/>
            <w:r w:rsidRPr="000B423F">
              <w:rPr>
                <w:rFonts w:ascii="Calibri" w:eastAsia="Times New Roman" w:hAnsi="Calibri" w:cs="Times New Roman"/>
                <w:color w:val="000000"/>
              </w:rPr>
              <w:t>Lexi</w:t>
            </w:r>
            <w:proofErr w:type="spellEnd"/>
          </w:p>
        </w:tc>
        <w:tc>
          <w:tcPr>
            <w:tcW w:w="910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F798B" w:rsidRPr="000B423F" w:rsidRDefault="00EF798B" w:rsidP="00EF798B">
            <w:pPr>
              <w:rPr>
                <w:rFonts w:ascii="Calibri" w:eastAsia="Times New Roman" w:hAnsi="Calibri" w:cs="Times New Roman"/>
                <w:color w:val="000000"/>
              </w:rPr>
            </w:pPr>
            <w:r w:rsidRPr="000B423F">
              <w:rPr>
                <w:rFonts w:ascii="Calibri" w:eastAsia="Times New Roman" w:hAnsi="Calibri" w:cs="Times New Roman"/>
                <w:color w:val="000000"/>
              </w:rPr>
              <w:t>I am more interested because now I see my thoughts can be heard out and put actions to it.</w:t>
            </w:r>
          </w:p>
        </w:tc>
      </w:tr>
      <w:tr w:rsidR="00EF798B" w:rsidRPr="000B423F" w:rsidTr="00EF798B">
        <w:trPr>
          <w:trHeight w:val="300"/>
        </w:trPr>
        <w:tc>
          <w:tcPr>
            <w:tcW w:w="1540" w:type="dxa"/>
            <w:vMerge/>
            <w:tcBorders>
              <w:top w:val="nil"/>
              <w:left w:val="single" w:sz="4" w:space="0" w:color="auto"/>
              <w:bottom w:val="single" w:sz="4" w:space="0" w:color="auto"/>
              <w:right w:val="single" w:sz="4" w:space="0" w:color="auto"/>
            </w:tcBorders>
            <w:vAlign w:val="center"/>
            <w:hideMark/>
          </w:tcPr>
          <w:p w:rsidR="00EF798B" w:rsidRPr="000B423F" w:rsidRDefault="00EF798B" w:rsidP="00EF798B">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auto"/>
              <w:right w:val="single" w:sz="4" w:space="0" w:color="auto"/>
            </w:tcBorders>
            <w:vAlign w:val="center"/>
            <w:hideMark/>
          </w:tcPr>
          <w:p w:rsidR="00EF798B" w:rsidRPr="000B423F" w:rsidRDefault="00EF798B" w:rsidP="00EF798B">
            <w:pPr>
              <w:rPr>
                <w:rFonts w:ascii="Calibri" w:eastAsia="Times New Roman" w:hAnsi="Calibri" w:cs="Times New Roman"/>
                <w:color w:val="000000"/>
              </w:rPr>
            </w:pPr>
          </w:p>
        </w:tc>
      </w:tr>
    </w:tbl>
    <w:p w:rsidR="00187E61" w:rsidRDefault="00187E61" w:rsidP="005167C7"/>
    <w:p w:rsidR="00457FA7" w:rsidRDefault="00C023D8" w:rsidP="00EB3669">
      <w:r>
        <w:t>Four out of five students interviewed had positive attitude changes toward engineering</w:t>
      </w:r>
      <w:r w:rsidR="00417DBC">
        <w:t xml:space="preserve"> (Table 2)</w:t>
      </w:r>
      <w:r>
        <w:t xml:space="preserve">.  </w:t>
      </w:r>
      <w:r w:rsidR="001334AF">
        <w:t>The boys;</w:t>
      </w:r>
      <w:r w:rsidR="00FD14E1">
        <w:t xml:space="preserve"> however, still had many misconceptions about the field of engineering.  </w:t>
      </w:r>
      <w:r>
        <w:t xml:space="preserve">When Cory was asked why he answered “not really” he stated </w:t>
      </w:r>
      <w:r w:rsidR="00801C2F">
        <w:t xml:space="preserve">“most of the things you taught us I already learned because I have 6 or 7 science kits (at home).”  When I probed Cory more about what he thought an engineer did it was clear he did not have a good understanding of </w:t>
      </w:r>
      <w:r w:rsidR="00FD14E1">
        <w:t>what a career in engineering was</w:t>
      </w:r>
      <w:r w:rsidR="00801C2F">
        <w:t>.  He stated, “An engineer can be many things.  An engineer can be simply a trash man because they do engineering cleansing the building so technically they do engineering because they’re using tools.”  I then asked h</w:t>
      </w:r>
      <w:r w:rsidR="00457FA7">
        <w:t xml:space="preserve">im, “Can anyone using tools </w:t>
      </w:r>
      <w:r w:rsidR="00801C2F">
        <w:t>be considered an engineer?”  His response,</w:t>
      </w:r>
      <w:r w:rsidR="00457FA7">
        <w:t xml:space="preserve"> “No, they must also make tools . . . they build things or fix </w:t>
      </w:r>
      <w:proofErr w:type="gramStart"/>
      <w:r w:rsidR="00457FA7">
        <w:t>things.</w:t>
      </w:r>
      <w:proofErr w:type="gramEnd"/>
      <w:r w:rsidR="00457FA7">
        <w:t xml:space="preserve"> . . or make things l</w:t>
      </w:r>
      <w:r w:rsidR="00FD14E1">
        <w:t>ike a baker.”  I can tell</w:t>
      </w:r>
      <w:r w:rsidR="00457FA7">
        <w:t xml:space="preserve"> he is not clear on the design process </w:t>
      </w:r>
      <w:proofErr w:type="gramStart"/>
      <w:r w:rsidR="00457FA7">
        <w:t>engineers</w:t>
      </w:r>
      <w:proofErr w:type="gramEnd"/>
      <w:r w:rsidR="00457FA7">
        <w:t xml:space="preserve"> use.  This surprised me because Cory was involved in all the activities</w:t>
      </w:r>
      <w:r w:rsidR="00D47318">
        <w:t>;</w:t>
      </w:r>
      <w:r w:rsidR="00457FA7">
        <w:t xml:space="preserve"> although</w:t>
      </w:r>
      <w:r w:rsidR="00D47318">
        <w:t>,</w:t>
      </w:r>
      <w:r w:rsidR="00457FA7">
        <w:t xml:space="preserve"> I did notice he did not work with a team.  He always went off on his own to work and allowed others in his group to be just bystanders.</w:t>
      </w:r>
      <w:r w:rsidR="00102271">
        <w:t xml:space="preserve">  Brad also missed some valuable information</w:t>
      </w:r>
      <w:r w:rsidR="00C668C0">
        <w:t>.  He claimed to want to be a</w:t>
      </w:r>
      <w:r w:rsidR="00102271">
        <w:t xml:space="preserve"> video game developer when </w:t>
      </w:r>
      <w:r w:rsidR="00C668C0">
        <w:t>hegets older.  I asked him</w:t>
      </w:r>
      <w:r w:rsidR="00102271">
        <w:t xml:space="preserve"> if he thought that </w:t>
      </w:r>
      <w:r w:rsidR="005167C7">
        <w:t xml:space="preserve">career choice </w:t>
      </w:r>
      <w:r w:rsidR="00102271">
        <w:t>involved engineering</w:t>
      </w:r>
      <w:r w:rsidR="005167C7">
        <w:t>,</w:t>
      </w:r>
      <w:r w:rsidR="00102271">
        <w:t xml:space="preserve"> and I w</w:t>
      </w:r>
      <w:r w:rsidR="005167C7">
        <w:t>as surprised by his response, “A</w:t>
      </w:r>
      <w:r w:rsidR="00102271">
        <w:t xml:space="preserve"> l</w:t>
      </w:r>
      <w:r w:rsidR="00C668C0">
        <w:t>ittle with the computers and developing new game systems</w:t>
      </w:r>
      <w:r w:rsidR="00102271">
        <w:t>.”</w:t>
      </w:r>
      <w:r w:rsidR="00C668C0">
        <w:t xml:space="preserve">  He didn’t make the connection that the design process would be needed to create new video games.</w:t>
      </w:r>
      <w:r w:rsidR="005167C7">
        <w:t>Greg thought that an engineer was “a construction worker” and that they</w:t>
      </w:r>
      <w:r w:rsidR="00FD14E1">
        <w:t xml:space="preserve"> “built buildings and bridges” at the beginning of the class.  When I asked Greg if engineers needed to be creative he said, “ I don’t think they need to be creative all the time like if someone wants them to build a bridge they </w:t>
      </w:r>
      <w:r w:rsidR="00187E61">
        <w:t>probably will have to build a bridge the way it’s suppose to be built.”  This statement led me to believe that he still thinks of engineers as construction workers.  He goes on to talk about engineers who build cars and houses use more creativity.</w:t>
      </w:r>
    </w:p>
    <w:tbl>
      <w:tblPr>
        <w:tblpPr w:leftFromText="180" w:rightFromText="180" w:vertAnchor="text" w:horzAnchor="page" w:tblpX="1261" w:tblpY="3511"/>
        <w:tblW w:w="10640" w:type="dxa"/>
        <w:tblLook w:val="04A0"/>
      </w:tblPr>
      <w:tblGrid>
        <w:gridCol w:w="1540"/>
        <w:gridCol w:w="9100"/>
      </w:tblGrid>
      <w:tr w:rsidR="00EF798B" w:rsidRPr="00EF798B" w:rsidTr="00EF798B">
        <w:trPr>
          <w:trHeight w:val="300"/>
        </w:trPr>
        <w:tc>
          <w:tcPr>
            <w:tcW w:w="1540" w:type="dxa"/>
            <w:vMerge w:val="restart"/>
            <w:tcBorders>
              <w:top w:val="single" w:sz="4" w:space="0" w:color="auto"/>
              <w:left w:val="single" w:sz="4" w:space="0" w:color="auto"/>
              <w:bottom w:val="single" w:sz="8" w:space="0" w:color="000000"/>
              <w:right w:val="single" w:sz="4" w:space="0" w:color="auto"/>
            </w:tcBorders>
            <w:shd w:val="clear" w:color="auto" w:fill="auto"/>
            <w:noWrap/>
            <w:hideMark/>
          </w:tcPr>
          <w:p w:rsidR="00EF798B" w:rsidRPr="00EF798B" w:rsidRDefault="00EF798B" w:rsidP="00EF798B">
            <w:pPr>
              <w:rPr>
                <w:rFonts w:ascii="Calibri" w:eastAsia="Times New Roman" w:hAnsi="Calibri" w:cs="Times New Roman"/>
                <w:b/>
                <w:bCs/>
                <w:color w:val="000000"/>
              </w:rPr>
            </w:pPr>
            <w:r w:rsidRPr="00EF798B">
              <w:rPr>
                <w:rFonts w:ascii="Calibri" w:eastAsia="Times New Roman" w:hAnsi="Calibri" w:cs="Times New Roman"/>
                <w:b/>
                <w:bCs/>
                <w:color w:val="000000"/>
              </w:rPr>
              <w:t>Question 3</w:t>
            </w:r>
          </w:p>
        </w:tc>
        <w:tc>
          <w:tcPr>
            <w:tcW w:w="9100" w:type="dxa"/>
            <w:vMerge w:val="restart"/>
            <w:tcBorders>
              <w:top w:val="single" w:sz="4" w:space="0" w:color="auto"/>
              <w:left w:val="single" w:sz="4" w:space="0" w:color="auto"/>
              <w:bottom w:val="single" w:sz="8" w:space="0" w:color="000000"/>
              <w:right w:val="single" w:sz="4" w:space="0" w:color="000000"/>
            </w:tcBorders>
            <w:shd w:val="clear" w:color="auto" w:fill="auto"/>
            <w:hideMark/>
          </w:tcPr>
          <w:p w:rsidR="00EF798B" w:rsidRPr="00EF798B" w:rsidRDefault="00EF798B" w:rsidP="00EF798B">
            <w:pPr>
              <w:rPr>
                <w:rFonts w:ascii="Calibri" w:eastAsia="Times New Roman" w:hAnsi="Calibri" w:cs="Times New Roman"/>
                <w:b/>
                <w:bCs/>
                <w:color w:val="000000"/>
              </w:rPr>
            </w:pPr>
            <w:r w:rsidRPr="00EF798B">
              <w:rPr>
                <w:rFonts w:ascii="Calibri" w:eastAsia="Times New Roman" w:hAnsi="Calibri" w:cs="Times New Roman"/>
                <w:b/>
                <w:bCs/>
                <w:color w:val="000000"/>
              </w:rPr>
              <w:t>Which type of group were you most comfortable working in, mixed group of boys and girls or a group of just girls or just boys? Why?</w:t>
            </w:r>
          </w:p>
        </w:tc>
      </w:tr>
      <w:tr w:rsidR="00EF798B" w:rsidRPr="00EF798B" w:rsidTr="00EF798B">
        <w:trPr>
          <w:trHeight w:val="320"/>
        </w:trPr>
        <w:tc>
          <w:tcPr>
            <w:tcW w:w="1540" w:type="dxa"/>
            <w:vMerge/>
            <w:tcBorders>
              <w:top w:val="single" w:sz="4" w:space="0" w:color="auto"/>
              <w:left w:val="single" w:sz="4" w:space="0" w:color="auto"/>
              <w:bottom w:val="single" w:sz="8" w:space="0" w:color="000000"/>
              <w:right w:val="single" w:sz="4" w:space="0" w:color="auto"/>
            </w:tcBorders>
            <w:vAlign w:val="center"/>
            <w:hideMark/>
          </w:tcPr>
          <w:p w:rsidR="00EF798B" w:rsidRPr="00EF798B" w:rsidRDefault="00EF798B" w:rsidP="00EF798B">
            <w:pPr>
              <w:rPr>
                <w:rFonts w:ascii="Calibri" w:eastAsia="Times New Roman" w:hAnsi="Calibri" w:cs="Times New Roman"/>
                <w:b/>
                <w:bCs/>
                <w:color w:val="000000"/>
              </w:rPr>
            </w:pPr>
          </w:p>
        </w:tc>
        <w:tc>
          <w:tcPr>
            <w:tcW w:w="9100" w:type="dxa"/>
            <w:vMerge/>
            <w:tcBorders>
              <w:top w:val="single" w:sz="4" w:space="0" w:color="auto"/>
              <w:left w:val="single" w:sz="4" w:space="0" w:color="auto"/>
              <w:bottom w:val="single" w:sz="8" w:space="0" w:color="000000"/>
              <w:right w:val="single" w:sz="4" w:space="0" w:color="000000"/>
            </w:tcBorders>
            <w:vAlign w:val="center"/>
            <w:hideMark/>
          </w:tcPr>
          <w:p w:rsidR="00EF798B" w:rsidRPr="00EF798B" w:rsidRDefault="00EF798B" w:rsidP="00EF798B">
            <w:pPr>
              <w:rPr>
                <w:rFonts w:ascii="Calibri" w:eastAsia="Times New Roman" w:hAnsi="Calibri" w:cs="Times New Roman"/>
                <w:b/>
                <w:bCs/>
                <w:color w:val="000000"/>
              </w:rPr>
            </w:pPr>
          </w:p>
        </w:tc>
      </w:tr>
      <w:tr w:rsidR="00EF798B" w:rsidRPr="00EF798B"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Brad</w:t>
            </w:r>
          </w:p>
        </w:tc>
        <w:tc>
          <w:tcPr>
            <w:tcW w:w="9100" w:type="dxa"/>
            <w:tcBorders>
              <w:top w:val="single" w:sz="8" w:space="0" w:color="000000"/>
              <w:left w:val="nil"/>
              <w:bottom w:val="single" w:sz="4" w:space="0" w:color="auto"/>
              <w:right w:val="single" w:sz="4" w:space="0" w:color="000000"/>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Mixed group because [there are] more ideas.</w:t>
            </w:r>
          </w:p>
        </w:tc>
      </w:tr>
      <w:tr w:rsidR="00EF798B" w:rsidRPr="00EF798B"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Greg</w:t>
            </w:r>
          </w:p>
        </w:tc>
        <w:tc>
          <w:tcPr>
            <w:tcW w:w="9100" w:type="dxa"/>
            <w:tcBorders>
              <w:top w:val="single" w:sz="4" w:space="0" w:color="auto"/>
              <w:left w:val="nil"/>
              <w:bottom w:val="single" w:sz="4" w:space="0" w:color="auto"/>
              <w:right w:val="single" w:sz="4" w:space="0" w:color="000000"/>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I am more comfortable working in a mixed group because it helps get more answers.</w:t>
            </w:r>
          </w:p>
        </w:tc>
      </w:tr>
      <w:tr w:rsidR="00EF798B" w:rsidRPr="00EF798B" w:rsidTr="00EF798B">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Cory</w:t>
            </w:r>
          </w:p>
        </w:tc>
        <w:tc>
          <w:tcPr>
            <w:tcW w:w="9100" w:type="dxa"/>
            <w:tcBorders>
              <w:top w:val="single" w:sz="4" w:space="0" w:color="auto"/>
              <w:left w:val="nil"/>
              <w:bottom w:val="single" w:sz="4" w:space="0" w:color="auto"/>
              <w:right w:val="single" w:sz="4" w:space="0" w:color="000000"/>
            </w:tcBorders>
            <w:shd w:val="clear" w:color="auto" w:fill="auto"/>
            <w:noWrap/>
            <w:vAlign w:val="bottom"/>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Mixed, more ideas</w:t>
            </w:r>
          </w:p>
        </w:tc>
      </w:tr>
      <w:tr w:rsidR="00EF798B" w:rsidRPr="00EF798B" w:rsidTr="00EF798B">
        <w:trPr>
          <w:trHeight w:val="300"/>
        </w:trPr>
        <w:tc>
          <w:tcPr>
            <w:tcW w:w="1540" w:type="dxa"/>
            <w:vMerge w:val="restart"/>
            <w:tcBorders>
              <w:top w:val="nil"/>
              <w:left w:val="single" w:sz="4" w:space="0" w:color="auto"/>
              <w:bottom w:val="single" w:sz="4" w:space="0" w:color="000000"/>
              <w:right w:val="single" w:sz="4" w:space="0" w:color="auto"/>
            </w:tcBorders>
            <w:shd w:val="clear" w:color="auto" w:fill="auto"/>
            <w:noWrap/>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Laura</w:t>
            </w:r>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I was most comfortable working with girls because we had pretty good ideas and I don't think the boys took anything seriously.</w:t>
            </w:r>
          </w:p>
        </w:tc>
      </w:tr>
      <w:tr w:rsidR="00EF798B" w:rsidRPr="00EF798B" w:rsidTr="00EF798B">
        <w:trPr>
          <w:trHeight w:val="320"/>
        </w:trPr>
        <w:tc>
          <w:tcPr>
            <w:tcW w:w="1540" w:type="dxa"/>
            <w:vMerge/>
            <w:tcBorders>
              <w:top w:val="nil"/>
              <w:left w:val="single" w:sz="4" w:space="0" w:color="auto"/>
              <w:bottom w:val="single" w:sz="4" w:space="0" w:color="000000"/>
              <w:right w:val="single" w:sz="4" w:space="0" w:color="auto"/>
            </w:tcBorders>
            <w:vAlign w:val="center"/>
            <w:hideMark/>
          </w:tcPr>
          <w:p w:rsidR="00EF798B" w:rsidRPr="00EF798B" w:rsidRDefault="00EF798B" w:rsidP="00EF798B">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EF798B" w:rsidRPr="00EF798B" w:rsidRDefault="00EF798B" w:rsidP="00EF798B">
            <w:pPr>
              <w:rPr>
                <w:rFonts w:ascii="Calibri" w:eastAsia="Times New Roman" w:hAnsi="Calibri" w:cs="Times New Roman"/>
                <w:color w:val="000000"/>
              </w:rPr>
            </w:pPr>
          </w:p>
        </w:tc>
      </w:tr>
      <w:tr w:rsidR="00EF798B" w:rsidRPr="00EF798B" w:rsidTr="00EF798B">
        <w:trPr>
          <w:trHeight w:val="300"/>
        </w:trPr>
        <w:tc>
          <w:tcPr>
            <w:tcW w:w="1540" w:type="dxa"/>
            <w:vMerge w:val="restart"/>
            <w:tcBorders>
              <w:top w:val="nil"/>
              <w:left w:val="single" w:sz="4" w:space="0" w:color="auto"/>
              <w:bottom w:val="single" w:sz="4" w:space="0" w:color="000000"/>
              <w:right w:val="single" w:sz="4" w:space="0" w:color="auto"/>
            </w:tcBorders>
            <w:shd w:val="clear" w:color="auto" w:fill="auto"/>
            <w:noWrap/>
            <w:hideMark/>
          </w:tcPr>
          <w:p w:rsidR="00EF798B" w:rsidRPr="00EF798B" w:rsidRDefault="00EF798B" w:rsidP="00EF798B">
            <w:pPr>
              <w:rPr>
                <w:rFonts w:ascii="Calibri" w:eastAsia="Times New Roman" w:hAnsi="Calibri" w:cs="Times New Roman"/>
                <w:color w:val="000000"/>
              </w:rPr>
            </w:pPr>
            <w:proofErr w:type="spellStart"/>
            <w:r w:rsidRPr="00EF798B">
              <w:rPr>
                <w:rFonts w:ascii="Calibri" w:eastAsia="Times New Roman" w:hAnsi="Calibri" w:cs="Times New Roman"/>
                <w:color w:val="000000"/>
              </w:rPr>
              <w:t>Lexi</w:t>
            </w:r>
            <w:proofErr w:type="spellEnd"/>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EF798B" w:rsidRPr="00EF798B" w:rsidRDefault="00EF798B" w:rsidP="00EF798B">
            <w:pPr>
              <w:rPr>
                <w:rFonts w:ascii="Calibri" w:eastAsia="Times New Roman" w:hAnsi="Calibri" w:cs="Times New Roman"/>
                <w:color w:val="000000"/>
              </w:rPr>
            </w:pPr>
            <w:r w:rsidRPr="00EF798B">
              <w:rPr>
                <w:rFonts w:ascii="Calibri" w:eastAsia="Times New Roman" w:hAnsi="Calibri" w:cs="Times New Roman"/>
                <w:color w:val="000000"/>
              </w:rPr>
              <w:t>Just girls because I know that some of us get along and most were not so controlling.  The boys weren't as mature and they weren't really sharing.</w:t>
            </w:r>
          </w:p>
        </w:tc>
      </w:tr>
      <w:tr w:rsidR="00EF798B" w:rsidRPr="00EF798B" w:rsidTr="00EF798B">
        <w:trPr>
          <w:trHeight w:val="300"/>
        </w:trPr>
        <w:tc>
          <w:tcPr>
            <w:tcW w:w="1540" w:type="dxa"/>
            <w:vMerge/>
            <w:tcBorders>
              <w:top w:val="nil"/>
              <w:left w:val="single" w:sz="4" w:space="0" w:color="auto"/>
              <w:bottom w:val="single" w:sz="4" w:space="0" w:color="000000"/>
              <w:right w:val="single" w:sz="4" w:space="0" w:color="auto"/>
            </w:tcBorders>
            <w:vAlign w:val="center"/>
            <w:hideMark/>
          </w:tcPr>
          <w:p w:rsidR="00EF798B" w:rsidRPr="00EF798B" w:rsidRDefault="00EF798B" w:rsidP="00EF798B">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EF798B" w:rsidRPr="00EF798B" w:rsidRDefault="00EF798B" w:rsidP="00EF798B">
            <w:pPr>
              <w:rPr>
                <w:rFonts w:ascii="Calibri" w:eastAsia="Times New Roman" w:hAnsi="Calibri" w:cs="Times New Roman"/>
                <w:color w:val="000000"/>
              </w:rPr>
            </w:pPr>
          </w:p>
        </w:tc>
      </w:tr>
    </w:tbl>
    <w:p w:rsidR="000B423F" w:rsidRDefault="00457FA7" w:rsidP="00EB3669">
      <w:r>
        <w:t xml:space="preserve">I have a particular interest in the girls I interviewed and was happy to hear that they both learned valuable information about engineering through the activities.  </w:t>
      </w:r>
      <w:proofErr w:type="spellStart"/>
      <w:r>
        <w:t>Lexi</w:t>
      </w:r>
      <w:proofErr w:type="spellEnd"/>
      <w:r>
        <w:t xml:space="preserve"> stated, “I basically thought that it (engineering) really wasn’t needed and I really wasn’t interested in it and that it wasn’t important.</w:t>
      </w:r>
      <w:r w:rsidR="00810D3A">
        <w:t>”  When I asked what she thought now she said, “I think that it’s kind of important to many people and that I want to be more interactive with it . . . I want to do more with it (engineering).”  I went on to ask her what she thought an engineer was before taking the class.  Her response, “I really thought that they basically worked on cars.”  Laura had a similar response when asked what she thought engineers did.  Laura answered with, “I thought of a guy working with tools. . .but then I realized that it’s not just guy work-anyb</w:t>
      </w:r>
      <w:r w:rsidR="00D47318">
        <w:t>ody can do it and it involves tools</w:t>
      </w:r>
      <w:r w:rsidR="00810D3A">
        <w:t xml:space="preserve"> but it’s basically </w:t>
      </w:r>
      <w:r w:rsidR="00D47318">
        <w:t xml:space="preserve">just </w:t>
      </w:r>
      <w:r w:rsidR="00810D3A">
        <w:t>your ideas an</w:t>
      </w:r>
      <w:r w:rsidR="00D47318">
        <w:t>d trying to design</w:t>
      </w:r>
      <w:r w:rsidR="00810D3A">
        <w:t xml:space="preserve"> something</w:t>
      </w:r>
      <w:r w:rsidR="00D47318">
        <w:t>.</w:t>
      </w:r>
      <w:r w:rsidR="00810D3A">
        <w:t>”</w:t>
      </w:r>
    </w:p>
    <w:p w:rsidR="000B423F" w:rsidRDefault="005D2A71" w:rsidP="00EB3669">
      <w:r>
        <w:rPr>
          <w:noProof/>
        </w:rPr>
        <w:pict>
          <v:shape id="Text Box 3" o:spid="_x0000_s1028" type="#_x0000_t202" style="position:absolute;margin-left:450pt;margin-top:12.9pt;width:1in;height:27pt;z-index:251661312;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yGys4CAAAU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" filled="f" stroked="f">
            <v:textbox>
              <w:txbxContent>
                <w:p w:rsidR="001334AF" w:rsidRDefault="001334AF" w:rsidP="00913566">
                  <w:pPr>
                    <w:jc w:val="right"/>
                  </w:pPr>
                  <w:r>
                    <w:t>Table 3</w:t>
                  </w:r>
                </w:p>
              </w:txbxContent>
            </v:textbox>
            <w10:wrap type="square"/>
          </v:shape>
        </w:pict>
      </w:r>
    </w:p>
    <w:p w:rsidR="00EF798B" w:rsidRDefault="00EF798B" w:rsidP="00EB3669">
      <w:r>
        <w:t>Responses to #3</w:t>
      </w:r>
    </w:p>
    <w:p w:rsidR="000B423F" w:rsidRDefault="000B423F" w:rsidP="00EB3669"/>
    <w:p w:rsidR="000B423F" w:rsidRDefault="00417DBC" w:rsidP="00EB3669">
      <w:r>
        <w:t xml:space="preserve">I found the results of </w:t>
      </w:r>
      <w:r w:rsidR="00EF798B">
        <w:t xml:space="preserve">question </w:t>
      </w:r>
      <w:r>
        <w:t xml:space="preserve">3 </w:t>
      </w:r>
      <w:r w:rsidR="00EF798B">
        <w:t>amusing</w:t>
      </w:r>
      <w:r w:rsidR="00C1096D">
        <w:t xml:space="preserve"> (Table</w:t>
      </w:r>
      <w:r>
        <w:t xml:space="preserve"> 3)</w:t>
      </w:r>
      <w:r w:rsidR="00EF798B">
        <w:t xml:space="preserve">.  All the boys said they liked working with the mixed groups because the girls gave them ideas.  The girls, on the other hand, said they liked working with all girl groups because the boys were too immature.  </w:t>
      </w:r>
      <w:r w:rsidR="00E17FA7">
        <w:t xml:space="preserve">I asked Laura to give me more information about it.  She agreed if she had the right boys in her group (boys who took the activity seriously) that she wouldn’t mind working in a mixed group. </w:t>
      </w:r>
      <w:proofErr w:type="spellStart"/>
      <w:r w:rsidR="00E17FA7">
        <w:t>Lexi</w:t>
      </w:r>
      <w:proofErr w:type="spellEnd"/>
      <w:r w:rsidR="00E17FA7">
        <w:t xml:space="preserve"> described her experience work</w:t>
      </w:r>
      <w:r w:rsidR="00D579C0">
        <w:t xml:space="preserve">ing with the mixed group, “[Boys] </w:t>
      </w:r>
      <w:r w:rsidR="00E17FA7">
        <w:t>wanted to take over more.  They wanted to control it</w:t>
      </w:r>
      <w:r w:rsidR="00D579C0">
        <w:t>.  The girls gave me my space and let me [express myself] and they thought [my ideas] were nice.”  This led to the understanding that age level or maturity level of the students should be taken into consideration when forming groups.  While I maintain the idea that students should get practice working with other students unlike themselves I do feel it is equally important to give them opportunities to work in groups where they feel most comfortable.  Having var</w:t>
      </w:r>
      <w:r w:rsidR="001334AF">
        <w:t>ious types of groupings through</w:t>
      </w:r>
      <w:r w:rsidR="00D579C0">
        <w:t xml:space="preserve">out the course is probably best. </w:t>
      </w:r>
    </w:p>
    <w:p w:rsidR="000A242E" w:rsidRDefault="000A242E" w:rsidP="005167C7"/>
    <w:p w:rsidR="000A242E" w:rsidRDefault="000A242E" w:rsidP="005167C7"/>
    <w:p w:rsidR="000A242E" w:rsidRDefault="000A242E" w:rsidP="005167C7"/>
    <w:p w:rsidR="000A242E" w:rsidRDefault="000A242E" w:rsidP="005167C7"/>
    <w:p w:rsidR="000A242E" w:rsidRDefault="000A242E" w:rsidP="005167C7"/>
    <w:p w:rsidR="000A242E" w:rsidRDefault="000A242E" w:rsidP="005167C7"/>
    <w:p w:rsidR="005167C7" w:rsidRDefault="005D2A71" w:rsidP="005167C7">
      <w:r>
        <w:rPr>
          <w:noProof/>
        </w:rPr>
        <w:pict>
          <v:shape id="Text Box 4" o:spid="_x0000_s1029" type="#_x0000_t202" style="position:absolute;margin-left:450pt;margin-top:1.65pt;width:63pt;height:27.85pt;z-index:25166233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U3+dACAAAU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" filled="f" stroked="f">
            <v:textbox>
              <w:txbxContent>
                <w:p w:rsidR="001334AF" w:rsidRDefault="001334AF" w:rsidP="00913566">
                  <w:pPr>
                    <w:jc w:val="right"/>
                  </w:pPr>
                  <w:r>
                    <w:t>Table 4</w:t>
                  </w:r>
                </w:p>
              </w:txbxContent>
            </v:textbox>
            <w10:wrap type="square"/>
          </v:shape>
        </w:pict>
      </w:r>
      <w:r w:rsidR="005167C7">
        <w:tab/>
      </w:r>
    </w:p>
    <w:p w:rsidR="005167C7" w:rsidRDefault="00D579C0" w:rsidP="005167C7">
      <w:r>
        <w:t>Responses to #4</w:t>
      </w:r>
    </w:p>
    <w:tbl>
      <w:tblPr>
        <w:tblW w:w="10400" w:type="dxa"/>
        <w:tblInd w:w="93" w:type="dxa"/>
        <w:tblLook w:val="04A0"/>
      </w:tblPr>
      <w:tblGrid>
        <w:gridCol w:w="1300"/>
        <w:gridCol w:w="9100"/>
      </w:tblGrid>
      <w:tr w:rsidR="00D579C0" w:rsidRPr="00D579C0" w:rsidTr="00D579C0">
        <w:trPr>
          <w:trHeight w:val="300"/>
        </w:trPr>
        <w:tc>
          <w:tcPr>
            <w:tcW w:w="1300" w:type="dxa"/>
            <w:vMerge w:val="restart"/>
            <w:tcBorders>
              <w:top w:val="single" w:sz="4" w:space="0" w:color="auto"/>
              <w:left w:val="single" w:sz="4" w:space="0" w:color="auto"/>
              <w:bottom w:val="single" w:sz="8" w:space="0" w:color="000000"/>
              <w:right w:val="single" w:sz="4" w:space="0" w:color="auto"/>
            </w:tcBorders>
            <w:shd w:val="clear" w:color="auto" w:fill="auto"/>
            <w:noWrap/>
            <w:hideMark/>
          </w:tcPr>
          <w:p w:rsidR="00D579C0" w:rsidRPr="00D579C0" w:rsidRDefault="00D579C0" w:rsidP="00D579C0">
            <w:pPr>
              <w:rPr>
                <w:rFonts w:ascii="Calibri" w:eastAsia="Times New Roman" w:hAnsi="Calibri" w:cs="Times New Roman"/>
                <w:b/>
                <w:bCs/>
                <w:color w:val="000000"/>
                <w:sz w:val="22"/>
                <w:szCs w:val="22"/>
              </w:rPr>
            </w:pPr>
            <w:r w:rsidRPr="00D579C0">
              <w:rPr>
                <w:rFonts w:ascii="Calibri" w:eastAsia="Times New Roman" w:hAnsi="Calibri" w:cs="Times New Roman"/>
                <w:b/>
                <w:bCs/>
                <w:color w:val="000000"/>
                <w:sz w:val="22"/>
                <w:szCs w:val="22"/>
              </w:rPr>
              <w:t>Question 4</w:t>
            </w:r>
          </w:p>
        </w:tc>
        <w:tc>
          <w:tcPr>
            <w:tcW w:w="9100" w:type="dxa"/>
            <w:vMerge w:val="restart"/>
            <w:tcBorders>
              <w:top w:val="single" w:sz="4" w:space="0" w:color="auto"/>
              <w:left w:val="single" w:sz="4" w:space="0" w:color="auto"/>
              <w:bottom w:val="single" w:sz="8" w:space="0" w:color="000000"/>
              <w:right w:val="single" w:sz="4" w:space="0" w:color="000000"/>
            </w:tcBorders>
            <w:shd w:val="clear" w:color="auto" w:fill="auto"/>
            <w:hideMark/>
          </w:tcPr>
          <w:p w:rsidR="00D579C0" w:rsidRPr="00D579C0" w:rsidRDefault="00D579C0" w:rsidP="00D579C0">
            <w:pPr>
              <w:rPr>
                <w:rFonts w:ascii="Calibri" w:eastAsia="Times New Roman" w:hAnsi="Calibri" w:cs="Times New Roman"/>
                <w:b/>
                <w:bCs/>
                <w:color w:val="000000"/>
              </w:rPr>
            </w:pPr>
            <w:r w:rsidRPr="00D579C0">
              <w:rPr>
                <w:rFonts w:ascii="Calibri" w:eastAsia="Times New Roman" w:hAnsi="Calibri" w:cs="Times New Roman"/>
                <w:b/>
                <w:bCs/>
                <w:color w:val="000000"/>
              </w:rPr>
              <w:t>Of the four activities which one did you find most interesting and why?  On Target-Moon Landing, Breezy Blimps-Helium Balloons, Prosthetic Leg, DNA Crime Scene</w:t>
            </w:r>
          </w:p>
        </w:tc>
      </w:tr>
      <w:tr w:rsidR="00D579C0" w:rsidRPr="00D579C0" w:rsidTr="00D579C0">
        <w:trPr>
          <w:trHeight w:val="320"/>
        </w:trPr>
        <w:tc>
          <w:tcPr>
            <w:tcW w:w="1300" w:type="dxa"/>
            <w:vMerge/>
            <w:tcBorders>
              <w:top w:val="single" w:sz="4" w:space="0" w:color="auto"/>
              <w:left w:val="single" w:sz="4" w:space="0" w:color="auto"/>
              <w:bottom w:val="single" w:sz="8" w:space="0" w:color="000000"/>
              <w:right w:val="single" w:sz="4" w:space="0" w:color="auto"/>
            </w:tcBorders>
            <w:vAlign w:val="center"/>
            <w:hideMark/>
          </w:tcPr>
          <w:p w:rsidR="00D579C0" w:rsidRPr="00D579C0" w:rsidRDefault="00D579C0" w:rsidP="00D579C0">
            <w:pPr>
              <w:rPr>
                <w:rFonts w:ascii="Calibri" w:eastAsia="Times New Roman" w:hAnsi="Calibri" w:cs="Times New Roman"/>
                <w:b/>
                <w:bCs/>
                <w:color w:val="000000"/>
              </w:rPr>
            </w:pPr>
          </w:p>
        </w:tc>
        <w:tc>
          <w:tcPr>
            <w:tcW w:w="9100" w:type="dxa"/>
            <w:vMerge/>
            <w:tcBorders>
              <w:top w:val="single" w:sz="4" w:space="0" w:color="auto"/>
              <w:left w:val="single" w:sz="4" w:space="0" w:color="auto"/>
              <w:bottom w:val="single" w:sz="8" w:space="0" w:color="000000"/>
              <w:right w:val="single" w:sz="4" w:space="0" w:color="000000"/>
            </w:tcBorders>
            <w:vAlign w:val="center"/>
            <w:hideMark/>
          </w:tcPr>
          <w:p w:rsidR="00D579C0" w:rsidRPr="00D579C0" w:rsidRDefault="00D579C0" w:rsidP="00D579C0">
            <w:pPr>
              <w:rPr>
                <w:rFonts w:ascii="Calibri" w:eastAsia="Times New Roman" w:hAnsi="Calibri" w:cs="Times New Roman"/>
                <w:b/>
                <w:bCs/>
                <w:color w:val="000000"/>
              </w:rPr>
            </w:pPr>
          </w:p>
        </w:tc>
      </w:tr>
      <w:tr w:rsidR="00D579C0" w:rsidRPr="00D579C0" w:rsidTr="00D579C0">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Brad</w:t>
            </w:r>
          </w:p>
        </w:tc>
        <w:tc>
          <w:tcPr>
            <w:tcW w:w="9100" w:type="dxa"/>
            <w:tcBorders>
              <w:top w:val="single" w:sz="8" w:space="0" w:color="000000"/>
              <w:left w:val="nil"/>
              <w:bottom w:val="single" w:sz="4" w:space="0" w:color="auto"/>
              <w:right w:val="single" w:sz="4" w:space="0" w:color="000000"/>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Prosthetic Leg-It was more creative</w:t>
            </w:r>
          </w:p>
        </w:tc>
      </w:tr>
      <w:tr w:rsidR="00D579C0" w:rsidRPr="00D579C0" w:rsidTr="00D579C0">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Greg</w:t>
            </w:r>
          </w:p>
        </w:tc>
        <w:tc>
          <w:tcPr>
            <w:tcW w:w="9100" w:type="dxa"/>
            <w:tcBorders>
              <w:top w:val="single" w:sz="4" w:space="0" w:color="auto"/>
              <w:left w:val="nil"/>
              <w:bottom w:val="single" w:sz="4" w:space="0" w:color="auto"/>
              <w:right w:val="single" w:sz="4" w:space="0" w:color="000000"/>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Prosthetic Leg-we got to be most creative with this one.</w:t>
            </w:r>
          </w:p>
        </w:tc>
      </w:tr>
      <w:tr w:rsidR="00D579C0" w:rsidRPr="00D579C0" w:rsidTr="00D579C0">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Cory</w:t>
            </w:r>
          </w:p>
        </w:tc>
        <w:tc>
          <w:tcPr>
            <w:tcW w:w="9100" w:type="dxa"/>
            <w:tcBorders>
              <w:top w:val="single" w:sz="4" w:space="0" w:color="auto"/>
              <w:left w:val="nil"/>
              <w:bottom w:val="single" w:sz="4" w:space="0" w:color="auto"/>
              <w:right w:val="single" w:sz="4" w:space="0" w:color="000000"/>
            </w:tcBorders>
            <w:shd w:val="clear" w:color="auto" w:fill="auto"/>
            <w:noWrap/>
            <w:vAlign w:val="bottom"/>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DNA Crime Scene- Because I like Forensics.</w:t>
            </w:r>
          </w:p>
        </w:tc>
      </w:tr>
      <w:tr w:rsidR="00D579C0" w:rsidRPr="00D579C0" w:rsidTr="00D579C0">
        <w:trPr>
          <w:trHeight w:val="360"/>
        </w:trPr>
        <w:tc>
          <w:tcPr>
            <w:tcW w:w="1300" w:type="dxa"/>
            <w:vMerge w:val="restart"/>
            <w:tcBorders>
              <w:top w:val="nil"/>
              <w:left w:val="single" w:sz="4" w:space="0" w:color="auto"/>
              <w:bottom w:val="single" w:sz="4" w:space="0" w:color="000000"/>
              <w:right w:val="single" w:sz="4" w:space="0" w:color="auto"/>
            </w:tcBorders>
            <w:shd w:val="clear" w:color="auto" w:fill="auto"/>
            <w:noWrap/>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Laura</w:t>
            </w:r>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DNA Crime Scene-I think I found the DNA Crime Scene more interesting because a job I want to have in the future is a forensics scientist</w:t>
            </w:r>
          </w:p>
        </w:tc>
      </w:tr>
      <w:tr w:rsidR="00D579C0" w:rsidRPr="00D579C0" w:rsidTr="00913566">
        <w:trPr>
          <w:trHeight w:val="305"/>
        </w:trPr>
        <w:tc>
          <w:tcPr>
            <w:tcW w:w="1300" w:type="dxa"/>
            <w:vMerge/>
            <w:tcBorders>
              <w:top w:val="nil"/>
              <w:left w:val="single" w:sz="4" w:space="0" w:color="auto"/>
              <w:bottom w:val="single" w:sz="4" w:space="0" w:color="000000"/>
              <w:right w:val="single" w:sz="4" w:space="0" w:color="auto"/>
            </w:tcBorders>
            <w:vAlign w:val="center"/>
            <w:hideMark/>
          </w:tcPr>
          <w:p w:rsidR="00D579C0" w:rsidRPr="00D579C0" w:rsidRDefault="00D579C0" w:rsidP="00D579C0">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D579C0" w:rsidRPr="00D579C0" w:rsidRDefault="00D579C0" w:rsidP="00D579C0">
            <w:pPr>
              <w:rPr>
                <w:rFonts w:ascii="Calibri" w:eastAsia="Times New Roman" w:hAnsi="Calibri" w:cs="Times New Roman"/>
                <w:color w:val="000000"/>
              </w:rPr>
            </w:pPr>
          </w:p>
        </w:tc>
      </w:tr>
      <w:tr w:rsidR="00D579C0" w:rsidRPr="00D579C0" w:rsidTr="00D579C0">
        <w:trPr>
          <w:trHeight w:val="300"/>
        </w:trPr>
        <w:tc>
          <w:tcPr>
            <w:tcW w:w="1300" w:type="dxa"/>
            <w:vMerge w:val="restart"/>
            <w:tcBorders>
              <w:top w:val="nil"/>
              <w:left w:val="single" w:sz="4" w:space="0" w:color="auto"/>
              <w:bottom w:val="single" w:sz="4" w:space="0" w:color="000000"/>
              <w:right w:val="single" w:sz="4" w:space="0" w:color="auto"/>
            </w:tcBorders>
            <w:shd w:val="clear" w:color="auto" w:fill="auto"/>
            <w:noWrap/>
            <w:hideMark/>
          </w:tcPr>
          <w:p w:rsidR="00D579C0" w:rsidRPr="00D579C0" w:rsidRDefault="00D579C0" w:rsidP="00D579C0">
            <w:pPr>
              <w:rPr>
                <w:rFonts w:ascii="Calibri" w:eastAsia="Times New Roman" w:hAnsi="Calibri" w:cs="Times New Roman"/>
                <w:color w:val="000000"/>
              </w:rPr>
            </w:pPr>
            <w:proofErr w:type="spellStart"/>
            <w:r w:rsidRPr="00D579C0">
              <w:rPr>
                <w:rFonts w:ascii="Calibri" w:eastAsia="Times New Roman" w:hAnsi="Calibri" w:cs="Times New Roman"/>
                <w:color w:val="000000"/>
              </w:rPr>
              <w:t>Lexi</w:t>
            </w:r>
            <w:proofErr w:type="spellEnd"/>
          </w:p>
        </w:tc>
        <w:tc>
          <w:tcPr>
            <w:tcW w:w="9100" w:type="dxa"/>
            <w:vMerge w:val="restart"/>
            <w:tcBorders>
              <w:top w:val="single" w:sz="4" w:space="0" w:color="auto"/>
              <w:left w:val="single" w:sz="4" w:space="0" w:color="auto"/>
              <w:bottom w:val="single" w:sz="4" w:space="0" w:color="000000"/>
              <w:right w:val="single" w:sz="4" w:space="0" w:color="000000"/>
            </w:tcBorders>
            <w:shd w:val="clear" w:color="auto" w:fill="auto"/>
            <w:hideMark/>
          </w:tcPr>
          <w:p w:rsidR="00D579C0" w:rsidRPr="00D579C0" w:rsidRDefault="00D579C0" w:rsidP="00D579C0">
            <w:pPr>
              <w:rPr>
                <w:rFonts w:ascii="Calibri" w:eastAsia="Times New Roman" w:hAnsi="Calibri" w:cs="Times New Roman"/>
                <w:color w:val="000000"/>
              </w:rPr>
            </w:pPr>
            <w:r w:rsidRPr="00D579C0">
              <w:rPr>
                <w:rFonts w:ascii="Calibri" w:eastAsia="Times New Roman" w:hAnsi="Calibri" w:cs="Times New Roman"/>
                <w:color w:val="000000"/>
              </w:rPr>
              <w:t>Prosthetic Leg-It caught my attention more because I always wanted to do something like this because my uncle has one and I wanted t</w:t>
            </w:r>
            <w:r w:rsidR="001334AF">
              <w:rPr>
                <w:rFonts w:ascii="Calibri" w:eastAsia="Times New Roman" w:hAnsi="Calibri" w:cs="Times New Roman"/>
                <w:color w:val="000000"/>
              </w:rPr>
              <w:t>o</w:t>
            </w:r>
            <w:r w:rsidRPr="00D579C0">
              <w:rPr>
                <w:rFonts w:ascii="Calibri" w:eastAsia="Times New Roman" w:hAnsi="Calibri" w:cs="Times New Roman"/>
                <w:color w:val="000000"/>
              </w:rPr>
              <w:t xml:space="preserve"> see how it worked?</w:t>
            </w:r>
          </w:p>
        </w:tc>
      </w:tr>
      <w:tr w:rsidR="00D579C0" w:rsidRPr="00D579C0" w:rsidTr="00D579C0">
        <w:trPr>
          <w:trHeight w:val="300"/>
        </w:trPr>
        <w:tc>
          <w:tcPr>
            <w:tcW w:w="1300" w:type="dxa"/>
            <w:vMerge/>
            <w:tcBorders>
              <w:top w:val="nil"/>
              <w:left w:val="single" w:sz="4" w:space="0" w:color="auto"/>
              <w:bottom w:val="single" w:sz="4" w:space="0" w:color="000000"/>
              <w:right w:val="single" w:sz="4" w:space="0" w:color="auto"/>
            </w:tcBorders>
            <w:vAlign w:val="center"/>
            <w:hideMark/>
          </w:tcPr>
          <w:p w:rsidR="00D579C0" w:rsidRPr="00D579C0" w:rsidRDefault="00D579C0" w:rsidP="00D579C0">
            <w:pPr>
              <w:rPr>
                <w:rFonts w:ascii="Calibri" w:eastAsia="Times New Roman" w:hAnsi="Calibri" w:cs="Times New Roman"/>
                <w:color w:val="000000"/>
              </w:rPr>
            </w:pPr>
          </w:p>
        </w:tc>
        <w:tc>
          <w:tcPr>
            <w:tcW w:w="9100" w:type="dxa"/>
            <w:vMerge/>
            <w:tcBorders>
              <w:top w:val="single" w:sz="4" w:space="0" w:color="auto"/>
              <w:left w:val="single" w:sz="4" w:space="0" w:color="auto"/>
              <w:bottom w:val="single" w:sz="4" w:space="0" w:color="000000"/>
              <w:right w:val="single" w:sz="4" w:space="0" w:color="000000"/>
            </w:tcBorders>
            <w:vAlign w:val="center"/>
            <w:hideMark/>
          </w:tcPr>
          <w:p w:rsidR="00D579C0" w:rsidRPr="00D579C0" w:rsidRDefault="00D579C0" w:rsidP="00D579C0">
            <w:pPr>
              <w:rPr>
                <w:rFonts w:ascii="Calibri" w:eastAsia="Times New Roman" w:hAnsi="Calibri" w:cs="Times New Roman"/>
                <w:color w:val="000000"/>
              </w:rPr>
            </w:pPr>
          </w:p>
        </w:tc>
      </w:tr>
    </w:tbl>
    <w:p w:rsidR="000A242E" w:rsidRDefault="000A242E" w:rsidP="005167C7">
      <w:pPr>
        <w:tabs>
          <w:tab w:val="left" w:pos="1968"/>
        </w:tabs>
      </w:pPr>
    </w:p>
    <w:p w:rsidR="008D3E5B" w:rsidRDefault="008D3E5B" w:rsidP="005167C7">
      <w:pPr>
        <w:tabs>
          <w:tab w:val="left" w:pos="1968"/>
        </w:tabs>
      </w:pPr>
      <w:r>
        <w:t>Of the four activities we did the DNA Crime Scene was the least like</w:t>
      </w:r>
      <w:r w:rsidR="00C1096D">
        <w:t xml:space="preserve"> an engineering design project;</w:t>
      </w:r>
      <w:r w:rsidR="000A37CC">
        <w:t xml:space="preserve">however, the students got to use real equipment.  </w:t>
      </w:r>
      <w:r>
        <w:t>My helium balloons and plastic cups could not compare.  The whole group was well behaved and engaged during the first day of the DNA lab when the equipment was being used.  For that reason</w:t>
      </w:r>
      <w:r w:rsidR="00913566">
        <w:t>,</w:t>
      </w:r>
      <w:r>
        <w:t xml:space="preserve"> I expected the DNA Crime Scene to be the most popular among my small group.  I was delighted to see that 3 out of 5 chose the prosthetic leg activity</w:t>
      </w:r>
      <w:r w:rsidR="00C1096D">
        <w:t xml:space="preserve"> (Table 4)</w:t>
      </w:r>
      <w:r>
        <w:t xml:space="preserve">.  Even tough they had cardboard rolls, sponges and duck tape for equipment they enjoyed the creativity of the design project.  The first two activities-On Target and Breezy Blimps had a basic design that had to be tweaked.  The Prosthetic Leg Design started from a blank piece of paper.  </w:t>
      </w:r>
      <w:r w:rsidR="00BF2976">
        <w:t>This made a difference.  I wanted to start off with baby steps, which is why I began with activities that focused on im</w:t>
      </w:r>
      <w:r w:rsidR="00913566">
        <w:t>provements or additions rather than</w:t>
      </w:r>
      <w:r w:rsidR="00BF2976">
        <w:t xml:space="preserve"> raw designing.  I still think that it is important to start off this way</w:t>
      </w:r>
      <w:r w:rsidR="00913566">
        <w:t>,</w:t>
      </w:r>
      <w:r w:rsidR="00BF2976">
        <w:t xml:space="preserve"> but as students become more comfortable with the design process less structured projects should be done.</w:t>
      </w:r>
    </w:p>
    <w:p w:rsidR="00C1096D" w:rsidRDefault="005D2A71" w:rsidP="005167C7">
      <w:pPr>
        <w:tabs>
          <w:tab w:val="left" w:pos="1968"/>
        </w:tabs>
      </w:pPr>
      <w:r>
        <w:rPr>
          <w:noProof/>
        </w:rPr>
        <w:pict>
          <v:shape id="Text Box 10" o:spid="_x0000_s1030" type="#_x0000_t202" style="position:absolute;margin-left:450pt;margin-top:1.05pt;width:79.25pt;height:27pt;z-index:2516684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BaNECAAAX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" filled="f" stroked="f">
            <v:textbox>
              <w:txbxContent>
                <w:p w:rsidR="001334AF" w:rsidRDefault="001334AF">
                  <w:r>
                    <w:t>Table 5</w:t>
                  </w:r>
                </w:p>
              </w:txbxContent>
            </v:textbox>
            <w10:wrap type="square"/>
          </v:shape>
        </w:pict>
      </w:r>
    </w:p>
    <w:tbl>
      <w:tblPr>
        <w:tblpPr w:leftFromText="180" w:rightFromText="180" w:vertAnchor="text" w:horzAnchor="page" w:tblpX="1261" w:tblpY="304"/>
        <w:tblW w:w="10615" w:type="dxa"/>
        <w:tblLook w:val="04A0"/>
      </w:tblPr>
      <w:tblGrid>
        <w:gridCol w:w="1327"/>
        <w:gridCol w:w="9288"/>
      </w:tblGrid>
      <w:tr w:rsidR="00052CCB" w:rsidRPr="00052CCB" w:rsidTr="00052CCB">
        <w:trPr>
          <w:trHeight w:val="317"/>
        </w:trPr>
        <w:tc>
          <w:tcPr>
            <w:tcW w:w="1327" w:type="dxa"/>
            <w:vMerge w:val="restart"/>
            <w:tcBorders>
              <w:top w:val="single" w:sz="8" w:space="0" w:color="auto"/>
              <w:left w:val="single" w:sz="8" w:space="0" w:color="auto"/>
              <w:bottom w:val="single" w:sz="8" w:space="0" w:color="000000"/>
              <w:right w:val="single" w:sz="4" w:space="0" w:color="auto"/>
            </w:tcBorders>
            <w:shd w:val="clear" w:color="auto" w:fill="auto"/>
            <w:noWrap/>
            <w:hideMark/>
          </w:tcPr>
          <w:p w:rsidR="00052CCB" w:rsidRPr="00052CCB" w:rsidRDefault="00052CCB" w:rsidP="00052CCB">
            <w:pPr>
              <w:rPr>
                <w:rFonts w:ascii="Calibri" w:eastAsia="Times New Roman" w:hAnsi="Calibri" w:cs="Times New Roman"/>
                <w:b/>
                <w:bCs/>
                <w:color w:val="000000"/>
              </w:rPr>
            </w:pPr>
            <w:r w:rsidRPr="00052CCB">
              <w:rPr>
                <w:rFonts w:ascii="Calibri" w:eastAsia="Times New Roman" w:hAnsi="Calibri" w:cs="Times New Roman"/>
                <w:b/>
                <w:bCs/>
                <w:color w:val="000000"/>
              </w:rPr>
              <w:t>Question 6</w:t>
            </w:r>
          </w:p>
        </w:tc>
        <w:tc>
          <w:tcPr>
            <w:tcW w:w="9288" w:type="dxa"/>
            <w:vMerge w:val="restart"/>
            <w:tcBorders>
              <w:top w:val="single" w:sz="8" w:space="0" w:color="auto"/>
              <w:left w:val="single" w:sz="4" w:space="0" w:color="auto"/>
              <w:bottom w:val="single" w:sz="8" w:space="0" w:color="000000"/>
              <w:right w:val="single" w:sz="8" w:space="0" w:color="000000"/>
            </w:tcBorders>
            <w:shd w:val="clear" w:color="auto" w:fill="auto"/>
            <w:hideMark/>
          </w:tcPr>
          <w:p w:rsidR="00052CCB" w:rsidRPr="00052CCB" w:rsidRDefault="00052CCB" w:rsidP="00052CCB">
            <w:pPr>
              <w:rPr>
                <w:rFonts w:ascii="Calibri" w:eastAsia="Times New Roman" w:hAnsi="Calibri" w:cs="Times New Roman"/>
                <w:b/>
                <w:bCs/>
                <w:color w:val="000000"/>
              </w:rPr>
            </w:pPr>
            <w:r w:rsidRPr="00052CCB">
              <w:rPr>
                <w:rFonts w:ascii="Calibri" w:eastAsia="Times New Roman" w:hAnsi="Calibri" w:cs="Times New Roman"/>
                <w:b/>
                <w:bCs/>
                <w:color w:val="000000"/>
              </w:rPr>
              <w:t>If you could help design an engineering class for middle school what types of activities would you like to incorporate into the program?</w:t>
            </w:r>
          </w:p>
        </w:tc>
      </w:tr>
      <w:tr w:rsidR="00052CCB" w:rsidRPr="00052CCB" w:rsidTr="00052CCB">
        <w:trPr>
          <w:trHeight w:val="338"/>
        </w:trPr>
        <w:tc>
          <w:tcPr>
            <w:tcW w:w="1327" w:type="dxa"/>
            <w:vMerge/>
            <w:tcBorders>
              <w:top w:val="single" w:sz="8" w:space="0" w:color="auto"/>
              <w:left w:val="single" w:sz="8" w:space="0" w:color="auto"/>
              <w:bottom w:val="single" w:sz="8" w:space="0" w:color="000000"/>
              <w:right w:val="single" w:sz="4" w:space="0" w:color="auto"/>
            </w:tcBorders>
            <w:vAlign w:val="center"/>
            <w:hideMark/>
          </w:tcPr>
          <w:p w:rsidR="00052CCB" w:rsidRPr="00052CCB" w:rsidRDefault="00052CCB" w:rsidP="00052CCB">
            <w:pPr>
              <w:rPr>
                <w:rFonts w:ascii="Calibri" w:eastAsia="Times New Roman" w:hAnsi="Calibri" w:cs="Times New Roman"/>
                <w:b/>
                <w:bCs/>
                <w:color w:val="000000"/>
              </w:rPr>
            </w:pPr>
          </w:p>
        </w:tc>
        <w:tc>
          <w:tcPr>
            <w:tcW w:w="9288" w:type="dxa"/>
            <w:vMerge/>
            <w:tcBorders>
              <w:top w:val="single" w:sz="8" w:space="0" w:color="auto"/>
              <w:left w:val="single" w:sz="4" w:space="0" w:color="auto"/>
              <w:bottom w:val="single" w:sz="8" w:space="0" w:color="000000"/>
              <w:right w:val="single" w:sz="8" w:space="0" w:color="000000"/>
            </w:tcBorders>
            <w:vAlign w:val="center"/>
            <w:hideMark/>
          </w:tcPr>
          <w:p w:rsidR="00052CCB" w:rsidRPr="00052CCB" w:rsidRDefault="00052CCB" w:rsidP="00052CCB">
            <w:pPr>
              <w:rPr>
                <w:rFonts w:ascii="Calibri" w:eastAsia="Times New Roman" w:hAnsi="Calibri" w:cs="Times New Roman"/>
                <w:b/>
                <w:bCs/>
                <w:color w:val="000000"/>
              </w:rPr>
            </w:pPr>
          </w:p>
        </w:tc>
      </w:tr>
      <w:tr w:rsidR="00052CCB" w:rsidRPr="00052CCB" w:rsidTr="00052CCB">
        <w:trPr>
          <w:trHeight w:val="317"/>
        </w:trPr>
        <w:tc>
          <w:tcPr>
            <w:tcW w:w="1327" w:type="dxa"/>
            <w:tcBorders>
              <w:top w:val="nil"/>
              <w:left w:val="single" w:sz="8" w:space="0" w:color="auto"/>
              <w:bottom w:val="single" w:sz="4" w:space="0" w:color="auto"/>
              <w:right w:val="single" w:sz="4" w:space="0" w:color="auto"/>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Brad</w:t>
            </w:r>
          </w:p>
        </w:tc>
        <w:tc>
          <w:tcPr>
            <w:tcW w:w="9288" w:type="dxa"/>
            <w:tcBorders>
              <w:top w:val="single" w:sz="8" w:space="0" w:color="000000"/>
              <w:left w:val="nil"/>
              <w:bottom w:val="single" w:sz="4" w:space="0" w:color="auto"/>
              <w:right w:val="single" w:sz="8" w:space="0" w:color="000000"/>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Make cars, planes and other vehicles</w:t>
            </w:r>
          </w:p>
        </w:tc>
      </w:tr>
      <w:tr w:rsidR="00052CCB" w:rsidRPr="00052CCB" w:rsidTr="00052CCB">
        <w:trPr>
          <w:trHeight w:val="317"/>
        </w:trPr>
        <w:tc>
          <w:tcPr>
            <w:tcW w:w="1327" w:type="dxa"/>
            <w:tcBorders>
              <w:top w:val="nil"/>
              <w:left w:val="single" w:sz="8" w:space="0" w:color="auto"/>
              <w:bottom w:val="single" w:sz="4" w:space="0" w:color="auto"/>
              <w:right w:val="single" w:sz="4" w:space="0" w:color="auto"/>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Greg</w:t>
            </w:r>
          </w:p>
        </w:tc>
        <w:tc>
          <w:tcPr>
            <w:tcW w:w="9288" w:type="dxa"/>
            <w:tcBorders>
              <w:top w:val="single" w:sz="4" w:space="0" w:color="auto"/>
              <w:left w:val="nil"/>
              <w:bottom w:val="single" w:sz="4" w:space="0" w:color="auto"/>
              <w:right w:val="single" w:sz="8" w:space="0" w:color="000000"/>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Activities that let the kids be creative and use their imagination</w:t>
            </w:r>
          </w:p>
        </w:tc>
      </w:tr>
      <w:tr w:rsidR="00052CCB" w:rsidRPr="00052CCB" w:rsidTr="00052CCB">
        <w:trPr>
          <w:trHeight w:val="317"/>
        </w:trPr>
        <w:tc>
          <w:tcPr>
            <w:tcW w:w="1327" w:type="dxa"/>
            <w:tcBorders>
              <w:top w:val="nil"/>
              <w:left w:val="single" w:sz="8" w:space="0" w:color="auto"/>
              <w:bottom w:val="single" w:sz="4" w:space="0" w:color="auto"/>
              <w:right w:val="single" w:sz="4" w:space="0" w:color="auto"/>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Cory</w:t>
            </w:r>
          </w:p>
        </w:tc>
        <w:tc>
          <w:tcPr>
            <w:tcW w:w="9288" w:type="dxa"/>
            <w:tcBorders>
              <w:top w:val="single" w:sz="4" w:space="0" w:color="auto"/>
              <w:left w:val="nil"/>
              <w:bottom w:val="single" w:sz="4" w:space="0" w:color="auto"/>
              <w:right w:val="single" w:sz="8" w:space="0" w:color="000000"/>
            </w:tcBorders>
            <w:shd w:val="clear" w:color="auto" w:fill="auto"/>
            <w:noWrap/>
            <w:vAlign w:val="bottom"/>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Design a car with a little engine</w:t>
            </w:r>
          </w:p>
        </w:tc>
      </w:tr>
      <w:tr w:rsidR="00052CCB" w:rsidRPr="00052CCB" w:rsidTr="00052CCB">
        <w:trPr>
          <w:trHeight w:val="317"/>
        </w:trPr>
        <w:tc>
          <w:tcPr>
            <w:tcW w:w="1327" w:type="dxa"/>
            <w:tcBorders>
              <w:top w:val="nil"/>
              <w:left w:val="single" w:sz="8" w:space="0" w:color="auto"/>
              <w:bottom w:val="nil"/>
              <w:right w:val="single" w:sz="4" w:space="0" w:color="auto"/>
            </w:tcBorders>
            <w:shd w:val="clear" w:color="auto" w:fill="auto"/>
            <w:noWrap/>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Laura</w:t>
            </w:r>
          </w:p>
        </w:tc>
        <w:tc>
          <w:tcPr>
            <w:tcW w:w="9288" w:type="dxa"/>
            <w:tcBorders>
              <w:top w:val="single" w:sz="4" w:space="0" w:color="auto"/>
              <w:left w:val="nil"/>
              <w:bottom w:val="nil"/>
              <w:right w:val="single" w:sz="8" w:space="0" w:color="000000"/>
            </w:tcBorders>
            <w:shd w:val="clear" w:color="auto" w:fill="auto"/>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I would like to do all the activities we did and maybe actually design a product</w:t>
            </w:r>
          </w:p>
        </w:tc>
      </w:tr>
      <w:tr w:rsidR="00052CCB" w:rsidRPr="00052CCB" w:rsidTr="00052CCB">
        <w:trPr>
          <w:trHeight w:val="338"/>
        </w:trPr>
        <w:tc>
          <w:tcPr>
            <w:tcW w:w="1327" w:type="dxa"/>
            <w:tcBorders>
              <w:top w:val="single" w:sz="4" w:space="0" w:color="auto"/>
              <w:left w:val="single" w:sz="8" w:space="0" w:color="auto"/>
              <w:bottom w:val="single" w:sz="8" w:space="0" w:color="auto"/>
              <w:right w:val="single" w:sz="4" w:space="0" w:color="auto"/>
            </w:tcBorders>
            <w:shd w:val="clear" w:color="auto" w:fill="auto"/>
            <w:noWrap/>
            <w:hideMark/>
          </w:tcPr>
          <w:p w:rsidR="00052CCB" w:rsidRPr="00052CCB" w:rsidRDefault="00052CCB" w:rsidP="00052CCB">
            <w:pPr>
              <w:rPr>
                <w:rFonts w:ascii="Calibri" w:eastAsia="Times New Roman" w:hAnsi="Calibri" w:cs="Times New Roman"/>
                <w:color w:val="000000"/>
              </w:rPr>
            </w:pPr>
            <w:proofErr w:type="spellStart"/>
            <w:r w:rsidRPr="00052CCB">
              <w:rPr>
                <w:rFonts w:ascii="Calibri" w:eastAsia="Times New Roman" w:hAnsi="Calibri" w:cs="Times New Roman"/>
                <w:color w:val="000000"/>
              </w:rPr>
              <w:t>Lexi</w:t>
            </w:r>
            <w:proofErr w:type="spellEnd"/>
          </w:p>
        </w:tc>
        <w:tc>
          <w:tcPr>
            <w:tcW w:w="9288" w:type="dxa"/>
            <w:tcBorders>
              <w:top w:val="single" w:sz="4" w:space="0" w:color="auto"/>
              <w:left w:val="nil"/>
              <w:bottom w:val="single" w:sz="8" w:space="0" w:color="auto"/>
              <w:right w:val="single" w:sz="8" w:space="0" w:color="000000"/>
            </w:tcBorders>
            <w:shd w:val="clear" w:color="auto" w:fill="auto"/>
            <w:hideMark/>
          </w:tcPr>
          <w:p w:rsidR="00052CCB" w:rsidRPr="00052CCB" w:rsidRDefault="00052CCB" w:rsidP="00052CCB">
            <w:pPr>
              <w:rPr>
                <w:rFonts w:ascii="Calibri" w:eastAsia="Times New Roman" w:hAnsi="Calibri" w:cs="Times New Roman"/>
                <w:color w:val="000000"/>
              </w:rPr>
            </w:pPr>
            <w:r w:rsidRPr="00052CCB">
              <w:rPr>
                <w:rFonts w:ascii="Calibri" w:eastAsia="Times New Roman" w:hAnsi="Calibri" w:cs="Times New Roman"/>
                <w:color w:val="000000"/>
              </w:rPr>
              <w:t>Breaking things up and putting them back together again</w:t>
            </w:r>
          </w:p>
        </w:tc>
      </w:tr>
    </w:tbl>
    <w:p w:rsidR="00C1096D" w:rsidRDefault="001334AF" w:rsidP="005167C7">
      <w:pPr>
        <w:tabs>
          <w:tab w:val="left" w:pos="1968"/>
        </w:tabs>
      </w:pPr>
      <w:r>
        <w:t>Responses to #6</w:t>
      </w:r>
    </w:p>
    <w:p w:rsidR="00052CCB" w:rsidRDefault="00052CCB" w:rsidP="005167C7">
      <w:pPr>
        <w:tabs>
          <w:tab w:val="left" w:pos="1968"/>
        </w:tabs>
      </w:pPr>
    </w:p>
    <w:p w:rsidR="00052CCB" w:rsidRDefault="00052CCB" w:rsidP="005167C7">
      <w:pPr>
        <w:tabs>
          <w:tab w:val="left" w:pos="1968"/>
        </w:tabs>
      </w:pPr>
      <w:r>
        <w:t xml:space="preserve">Students did not respond well to Question 5 on the questionnaire, which just asked them to write down questions they had about engineering classes or careers.  Only one student, Laura, had a question pertaining to engineering careers, so I asked each of them in the interview if they would consider taking another engineering class at the high school level.  All 5 of them said they would </w:t>
      </w:r>
      <w:r w:rsidR="007A0FCB">
        <w:t>at least consider taking another class</w:t>
      </w:r>
      <w:r>
        <w:t xml:space="preserve">.  Both girls said they definitely would while the boys gave a more tentative “maybe” or “probably.” </w:t>
      </w:r>
      <w:r w:rsidR="007A0FCB">
        <w:t xml:space="preserve">  They all had advice for me about what to put in the course plan for next year (Table 5) which was Question 6.  The overall theme in all their suggestions is </w:t>
      </w:r>
      <w:r w:rsidR="001334AF">
        <w:t xml:space="preserve">to do </w:t>
      </w:r>
      <w:r w:rsidR="007A0FCB">
        <w:t xml:space="preserve">more realistic projects. The students showed obvious excitement at using real equipment and tools with the DNA activity.  Although the school budget is limited using some actual tools and hardware would raise the interest level for </w:t>
      </w:r>
      <w:commentRangeStart w:id="6"/>
      <w:r w:rsidR="007A0FCB">
        <w:t>students</w:t>
      </w:r>
      <w:commentRangeEnd w:id="6"/>
      <w:r w:rsidR="005B68AE">
        <w:rPr>
          <w:rStyle w:val="CommentReference"/>
        </w:rPr>
        <w:commentReference w:id="6"/>
      </w:r>
      <w:r w:rsidR="007A0FCB">
        <w:t>.</w:t>
      </w:r>
    </w:p>
    <w:p w:rsidR="00B944E8" w:rsidRDefault="00B944E8" w:rsidP="005167C7">
      <w:pPr>
        <w:tabs>
          <w:tab w:val="left" w:pos="1968"/>
        </w:tabs>
      </w:pPr>
    </w:p>
    <w:p w:rsidR="006F33AA" w:rsidRDefault="00C956B6" w:rsidP="00B944E8">
      <w:r>
        <w:t>After analyzing the survey results, the interview notes a</w:t>
      </w:r>
      <w:r w:rsidR="001334AF">
        <w:t xml:space="preserve">nd the observations </w:t>
      </w:r>
      <w:r>
        <w:t>I do not believe implementing a few activities into the current technology curriculum will adequately inform middle school students about engineering.  Many of the stude</w:t>
      </w:r>
      <w:r w:rsidR="00047BF0">
        <w:t>nts still had the perception that</w:t>
      </w:r>
      <w:r>
        <w:t xml:space="preserve"> engineering jobs were not for them even though they did have </w:t>
      </w:r>
      <w:r w:rsidR="00E9729E">
        <w:t xml:space="preserve">increased </w:t>
      </w:r>
      <w:r>
        <w:t xml:space="preserve">interests in the components that make up engineering like </w:t>
      </w:r>
      <w:r w:rsidR="00E9729E">
        <w:t>helping people improve their lives, and making improvements to designs</w:t>
      </w:r>
      <w:r w:rsidR="006F33AA">
        <w:t xml:space="preserve"> (Chart A and B)</w:t>
      </w:r>
      <w:r w:rsidR="00E9729E">
        <w:t xml:space="preserve">.  They failed to make the connection to the field of engineering.  The boys I interviewed all failed to see how their interests such as being creative, designing video games and liking electronics were connected to engineering.  Three brief activities did not give students enough insight into the world of engineering.  </w:t>
      </w:r>
    </w:p>
    <w:p w:rsidR="006F33AA" w:rsidRDefault="006F33AA" w:rsidP="00B944E8"/>
    <w:p w:rsidR="00B944E8" w:rsidRPr="00B944E8" w:rsidRDefault="006F33AA" w:rsidP="00B944E8">
      <w:r>
        <w:t xml:space="preserve">It is my recommendation that the ASD create a full 6 week course in at least two out of three grades in </w:t>
      </w:r>
      <w:r w:rsidR="00E9729E">
        <w:t>middle school</w:t>
      </w:r>
      <w:r>
        <w:t>.  This</w:t>
      </w:r>
      <w:r w:rsidR="00E9729E">
        <w:t xml:space="preserve"> will make a much greater impact on students’ attitudes and interest towards engineering.  There should be time for engineering careers to be highlighted</w:t>
      </w:r>
      <w:r>
        <w:t xml:space="preserve">, </w:t>
      </w:r>
      <w:r w:rsidR="00E9729E">
        <w:t>so students can ask questions and get examples of all the different types of engineering jobs and characteristics that make up this exciting field.  Groupin</w:t>
      </w:r>
      <w:r w:rsidR="00047BF0">
        <w:t xml:space="preserve">g should be flexible and vary between </w:t>
      </w:r>
      <w:r w:rsidR="00E9729E">
        <w:t>sam</w:t>
      </w:r>
      <w:r w:rsidR="00047BF0">
        <w:t>e sex grouping and</w:t>
      </w:r>
      <w:r w:rsidR="00E9729E">
        <w:t xml:space="preserve"> mixed grouping throughout the course.  The </w:t>
      </w:r>
      <w:r w:rsidR="00047BF0">
        <w:t>course should be sure to address the misconception that all engineers are men who work with tools to build structures.  The course work should include realistic designing projects where students build actual working models with tools and hardware.   Allowing students to progress quickly from guided design improvement activities to less structured open ended design activities will keep them engaged and interested for the duration of the course.</w:t>
      </w:r>
    </w:p>
    <w:p w:rsidR="00B944E8" w:rsidRDefault="00B944E8" w:rsidP="00B944E8"/>
    <w:p w:rsidR="007A0FCB" w:rsidRDefault="007A0FCB" w:rsidP="00B944E8">
      <w:pPr>
        <w:tabs>
          <w:tab w:val="left" w:pos="9028"/>
        </w:tabs>
      </w:pPr>
    </w:p>
    <w:p w:rsidR="006F33AA" w:rsidRDefault="006F33AA" w:rsidP="00B944E8">
      <w:pPr>
        <w:tabs>
          <w:tab w:val="left" w:pos="9028"/>
        </w:tabs>
      </w:pPr>
    </w:p>
    <w:p w:rsidR="006F33AA" w:rsidRPr="006F33AA" w:rsidRDefault="001821B9" w:rsidP="006F33AA">
      <w:r>
        <w:rPr>
          <w:noProof/>
        </w:rPr>
        <w:drawing>
          <wp:anchor distT="0" distB="0" distL="114300" distR="114300" simplePos="0" relativeHeight="251671552" behindDoc="0" locked="0" layoutInCell="1" allowOverlap="1">
            <wp:simplePos x="0" y="0"/>
            <wp:positionH relativeFrom="column">
              <wp:posOffset>0</wp:posOffset>
            </wp:positionH>
            <wp:positionV relativeFrom="paragraph">
              <wp:posOffset>62230</wp:posOffset>
            </wp:positionV>
            <wp:extent cx="5482590" cy="2723515"/>
            <wp:effectExtent l="0" t="0" r="29210" b="19685"/>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rsidR="001821B9" w:rsidRPr="006F33AA" w:rsidRDefault="001821B9" w:rsidP="006F33AA"/>
    <w:p w:rsidR="001821B9" w:rsidRDefault="001821B9" w:rsidP="006F33AA"/>
    <w:p w:rsidR="001821B9" w:rsidRDefault="001821B9" w:rsidP="006F33AA"/>
    <w:p w:rsidR="001821B9"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urier" w:hAnsi="Courier" w:cs="Courier"/>
        </w:rPr>
      </w:pPr>
    </w:p>
    <w:p w:rsidR="001821B9" w:rsidRDefault="005D2A71"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urier" w:hAnsi="Courier" w:cs="Courier"/>
        </w:rPr>
      </w:pPr>
      <w:r w:rsidRPr="005D2A71">
        <w:rPr>
          <w:noProof/>
        </w:rPr>
        <w:pict>
          <v:shape id="Text Box 16" o:spid="_x0000_s1031" type="#_x0000_t202" style="position:absolute;margin-left:459pt;margin-top:109.75pt;width:54pt;height:27pt;z-index:251669504;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tlItACAAAW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" filled="f" stroked="f">
            <v:textbox>
              <w:txbxContent>
                <w:p w:rsidR="001334AF" w:rsidRDefault="001334AF">
                  <w:r>
                    <w:t>Chart A</w:t>
                  </w:r>
                </w:p>
              </w:txbxContent>
            </v:textbox>
            <w10:wrap type="square"/>
          </v:shape>
        </w:pict>
      </w:r>
    </w:p>
    <w:p w:rsidR="000A242E" w:rsidRDefault="000A242E"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urier" w:hAnsi="Courier" w:cs="Courier"/>
        </w:rPr>
      </w:pPr>
      <w:r w:rsidRPr="001821B9">
        <w:rPr>
          <w:noProof/>
        </w:rPr>
        <w:drawing>
          <wp:inline distT="0" distB="0" distL="0" distR="0">
            <wp:extent cx="6289766" cy="3082290"/>
            <wp:effectExtent l="0" t="0" r="34925" b="165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A242E" w:rsidRDefault="005D2A71"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urier" w:hAnsi="Courier" w:cs="Courier"/>
        </w:rPr>
      </w:pPr>
      <w:r w:rsidRPr="005D2A71">
        <w:rPr>
          <w:noProof/>
        </w:rPr>
        <w:pict>
          <v:shape id="Text Box 17" o:spid="_x0000_s1032" type="#_x0000_t202" style="position:absolute;margin-left:423pt;margin-top:8pt;width:54pt;height:27pt;z-index:2516705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lvldACAAAW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" filled="f" stroked="f">
            <v:textbox>
              <w:txbxContent>
                <w:p w:rsidR="001334AF" w:rsidRDefault="001334AF">
                  <w:r>
                    <w:t>Chart B</w:t>
                  </w:r>
                </w:p>
              </w:txbxContent>
            </v:textbox>
            <w10:wrap type="square"/>
          </v:shape>
        </w:pict>
      </w:r>
    </w:p>
    <w:p w:rsidR="000A242E" w:rsidRDefault="000A242E"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urier" w:hAnsi="Courier" w:cs="Courier"/>
        </w:rPr>
      </w:pPr>
    </w:p>
    <w:p w:rsidR="001821B9" w:rsidRPr="00253A20" w:rsidRDefault="000A242E"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r w:rsidRPr="00253A20">
        <w:rPr>
          <w:rFonts w:cs="Courier"/>
        </w:rPr>
        <w:t>Re</w:t>
      </w:r>
      <w:r w:rsidR="001821B9" w:rsidRPr="00253A20">
        <w:rPr>
          <w:rFonts w:cs="Courier"/>
        </w:rPr>
        <w:t>sources</w:t>
      </w: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Baghdad"/>
        </w:rPr>
      </w:pP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i/>
          <w:iCs/>
        </w:rPr>
      </w:pPr>
      <w:proofErr w:type="gramStart"/>
      <w:r w:rsidRPr="00253A20">
        <w:rPr>
          <w:rFonts w:cs="Courier"/>
        </w:rPr>
        <w:t>On target.</w:t>
      </w:r>
      <w:proofErr w:type="gramEnd"/>
      <w:r w:rsidRPr="00253A20">
        <w:rPr>
          <w:rFonts w:cs="Courier"/>
        </w:rPr>
        <w:t xml:space="preserve"> (2008). In C. Randall &amp; J. Pedersen (Eds.), </w:t>
      </w:r>
      <w:r w:rsidRPr="00253A20">
        <w:rPr>
          <w:rFonts w:cs="Courier"/>
          <w:i/>
          <w:iCs/>
        </w:rPr>
        <w:t xml:space="preserve">On the </w:t>
      </w: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i/>
          <w:iCs/>
        </w:rPr>
      </w:pP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r w:rsidRPr="00253A20">
        <w:rPr>
          <w:rFonts w:cs="Courier"/>
          <w:i/>
          <w:iCs/>
        </w:rPr>
        <w:tab/>
      </w:r>
      <w:proofErr w:type="gramStart"/>
      <w:r w:rsidRPr="00253A20">
        <w:rPr>
          <w:rFonts w:cs="Courier"/>
          <w:i/>
          <w:iCs/>
        </w:rPr>
        <w:t>moon</w:t>
      </w:r>
      <w:proofErr w:type="gramEnd"/>
      <w:r w:rsidRPr="00253A20">
        <w:rPr>
          <w:rFonts w:cs="Courier"/>
        </w:rPr>
        <w:t xml:space="preserve"> (pp. 27-31). Retrieved from </w:t>
      </w: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color w:val="000099"/>
          <w:u w:val="single" w:color="000099"/>
        </w:rPr>
      </w:pPr>
      <w:r w:rsidRPr="00253A20">
        <w:rPr>
          <w:rFonts w:cs="Courier"/>
        </w:rPr>
        <w:tab/>
      </w:r>
      <w:r w:rsidR="005D2A71" w:rsidRPr="00253A20">
        <w:rPr>
          <w:rFonts w:cs="Courier"/>
        </w:rPr>
        <w:fldChar w:fldCharType="begin"/>
      </w:r>
      <w:r w:rsidRPr="00253A20">
        <w:rPr>
          <w:rFonts w:cs="Courier"/>
        </w:rPr>
        <w:instrText>HYPERLINK "http://pbskids.org/designsquad/parentseducators/guides/activity_guide_moon.html"</w:instrText>
      </w:r>
      <w:r w:rsidR="005D2A71" w:rsidRPr="00253A20">
        <w:rPr>
          <w:rFonts w:cs="Courier"/>
        </w:rPr>
        <w:fldChar w:fldCharType="separate"/>
      </w:r>
      <w:r w:rsidRPr="00253A20">
        <w:rPr>
          <w:rFonts w:cs="Courier"/>
          <w:color w:val="000099"/>
          <w:u w:val="single" w:color="000099"/>
        </w:rPr>
        <w:t>http://pbskids.org/designsquad/parentseducators/guides/</w:t>
      </w:r>
    </w:p>
    <w:p w:rsidR="001821B9" w:rsidRPr="00253A20" w:rsidRDefault="001821B9" w:rsidP="00182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color w:val="000099"/>
          <w:u w:val="single" w:color="000099"/>
        </w:rPr>
      </w:pPr>
    </w:p>
    <w:p w:rsidR="001821B9" w:rsidRPr="00253A20" w:rsidRDefault="001821B9" w:rsidP="001821B9">
      <w:r w:rsidRPr="00253A20">
        <w:rPr>
          <w:rFonts w:cs="Courier"/>
          <w:color w:val="FFFFFF"/>
          <w:u w:val="single" w:color="FFFFFF"/>
        </w:rPr>
        <w:tab/>
      </w:r>
      <w:r w:rsidRPr="00253A20">
        <w:rPr>
          <w:rFonts w:cs="Courier"/>
          <w:color w:val="000099"/>
          <w:u w:val="single" w:color="000099"/>
        </w:rPr>
        <w:t>activity_guide_moon.html</w:t>
      </w:r>
      <w:r w:rsidR="005D2A71" w:rsidRPr="00253A20">
        <w:rPr>
          <w:rFonts w:cs="Courier"/>
        </w:rPr>
        <w:fldChar w:fldCharType="end"/>
      </w:r>
    </w:p>
    <w:p w:rsidR="001821B9" w:rsidRPr="00253A20" w:rsidRDefault="001821B9" w:rsidP="006F33AA"/>
    <w:p w:rsidR="001821B9" w:rsidRPr="00253A20" w:rsidRDefault="001821B9" w:rsidP="006F33AA"/>
    <w:p w:rsidR="00253A20" w:rsidRPr="00253A20" w:rsidRDefault="00253A20" w:rsidP="00503B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cs="Courier"/>
        </w:rPr>
      </w:pPr>
      <w:proofErr w:type="spellStart"/>
      <w:proofErr w:type="gramStart"/>
      <w:r w:rsidRPr="00253A20">
        <w:rPr>
          <w:rFonts w:cs="Courier"/>
        </w:rPr>
        <w:t>Podlogar</w:t>
      </w:r>
      <w:proofErr w:type="spellEnd"/>
      <w:r w:rsidRPr="00253A20">
        <w:rPr>
          <w:rFonts w:cs="Courier"/>
        </w:rPr>
        <w:t xml:space="preserve">, M., </w:t>
      </w:r>
      <w:proofErr w:type="spellStart"/>
      <w:r w:rsidRPr="00253A20">
        <w:rPr>
          <w:rFonts w:cs="Courier"/>
        </w:rPr>
        <w:t>Zarske</w:t>
      </w:r>
      <w:proofErr w:type="spellEnd"/>
      <w:r w:rsidRPr="00253A20">
        <w:rPr>
          <w:rFonts w:cs="Courier"/>
        </w:rPr>
        <w:t>, M. S., &amp; Carlson, D. W. (2008).</w:t>
      </w:r>
      <w:r w:rsidRPr="00253A20">
        <w:rPr>
          <w:rFonts w:cs="Courier"/>
          <w:i/>
          <w:iCs/>
        </w:rPr>
        <w:t>Prosthetic Party</w:t>
      </w:r>
      <w:r w:rsidRPr="00253A20">
        <w:rPr>
          <w:rFonts w:cs="Courier"/>
        </w:rPr>
        <w:t xml:space="preserve"> [Lesson Plan].</w:t>
      </w:r>
      <w:proofErr w:type="gramEnd"/>
      <w:r w:rsidRPr="00253A20">
        <w:rPr>
          <w:rFonts w:cs="Courier"/>
        </w:rPr>
        <w:t xml:space="preserve"> Retrieved </w:t>
      </w:r>
    </w:p>
    <w:p w:rsidR="00253A20" w:rsidRPr="00253A20" w:rsidRDefault="00253A20" w:rsidP="00503B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cs="Courier"/>
        </w:rPr>
      </w:pPr>
      <w:r w:rsidRPr="00253A20">
        <w:rPr>
          <w:rFonts w:cs="Courier"/>
        </w:rPr>
        <w:t xml:space="preserve">     March 3, 2011, from Integrated Teaching and Learning Program, College of Engineering, </w:t>
      </w:r>
    </w:p>
    <w:p w:rsidR="00253A20" w:rsidRPr="00253A20" w:rsidRDefault="00253A20" w:rsidP="00503B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cs="Courier"/>
        </w:rPr>
      </w:pPr>
      <w:r w:rsidRPr="00253A20">
        <w:rPr>
          <w:rFonts w:cs="Courier"/>
        </w:rPr>
        <w:t xml:space="preserve">     University of Colorado at Boulder website: </w:t>
      </w:r>
      <w:hyperlink r:id="rId12" w:history="1">
        <w:r w:rsidRPr="00253A20">
          <w:rPr>
            <w:rStyle w:val="Hyperlink"/>
            <w:rFonts w:cs="Courier"/>
          </w:rPr>
          <w:t>http://www.teachengineering.org/</w:t>
        </w:r>
      </w:hyperlink>
    </w:p>
    <w:p w:rsidR="00503BE7"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roofErr w:type="gramStart"/>
      <w:r w:rsidRPr="00253A20">
        <w:rPr>
          <w:rFonts w:cs="Courier"/>
        </w:rPr>
        <w:t>Unit 3 breezy blimps.</w:t>
      </w:r>
      <w:proofErr w:type="gramEnd"/>
      <w:r w:rsidRPr="00253A20">
        <w:rPr>
          <w:rFonts w:cs="Courier"/>
        </w:rPr>
        <w:t xml:space="preserve"> (2009). In C. Randall &amp; L. Feinberg </w:t>
      </w: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r w:rsidRPr="00253A20">
        <w:rPr>
          <w:rFonts w:cs="Courier"/>
        </w:rPr>
        <w:t xml:space="preserve">     </w:t>
      </w:r>
      <w:proofErr w:type="gramStart"/>
      <w:r w:rsidRPr="00253A20">
        <w:rPr>
          <w:rFonts w:cs="Courier"/>
        </w:rPr>
        <w:t xml:space="preserve">(Eds.), </w:t>
      </w:r>
      <w:r w:rsidRPr="00253A20">
        <w:rPr>
          <w:rFonts w:cs="Courier"/>
          <w:i/>
          <w:iCs/>
        </w:rPr>
        <w:t>Design squad teacher's guide</w:t>
      </w:r>
      <w:r w:rsidRPr="00253A20">
        <w:rPr>
          <w:rFonts w:cs="Courier"/>
        </w:rPr>
        <w:t xml:space="preserve"> (pp.30-42).</w:t>
      </w:r>
      <w:proofErr w:type="gramEnd"/>
      <w:r w:rsidRPr="00253A20">
        <w:rPr>
          <w:rFonts w:cs="Courier"/>
        </w:rPr>
        <w:t xml:space="preserve"> Retrieved </w:t>
      </w: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color w:val="000099"/>
          <w:u w:val="single" w:color="000099"/>
        </w:rPr>
      </w:pPr>
      <w:proofErr w:type="gramStart"/>
      <w:r w:rsidRPr="00253A20">
        <w:rPr>
          <w:rFonts w:cs="Courier"/>
        </w:rPr>
        <w:t>from</w:t>
      </w:r>
      <w:proofErr w:type="gramEnd"/>
      <w:r w:rsidR="005D2A71" w:rsidRPr="00253A20">
        <w:rPr>
          <w:rFonts w:cs="Courier"/>
        </w:rPr>
        <w:fldChar w:fldCharType="begin"/>
      </w:r>
      <w:r w:rsidRPr="00253A20">
        <w:rPr>
          <w:rFonts w:cs="Courier"/>
        </w:rPr>
        <w:instrText>HYPERLINK "http://pbskids.org/designsquad/parentseducators/guides/index.html"</w:instrText>
      </w:r>
      <w:r w:rsidR="005D2A71" w:rsidRPr="00253A20">
        <w:rPr>
          <w:rFonts w:cs="Courier"/>
        </w:rPr>
        <w:fldChar w:fldCharType="separate"/>
      </w:r>
      <w:r w:rsidRPr="00253A20">
        <w:rPr>
          <w:rFonts w:cs="Courier"/>
          <w:color w:val="000099"/>
          <w:u w:val="single" w:color="000099"/>
        </w:rPr>
        <w:t>http://pbskids.org/designsquad/parentseducators/</w:t>
      </w: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color w:val="000099"/>
          <w:u w:val="single" w:color="000099"/>
        </w:rPr>
      </w:pPr>
    </w:p>
    <w:p w:rsidR="00503BE7" w:rsidRPr="00253A20" w:rsidRDefault="00503BE7" w:rsidP="00503B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
        </w:rPr>
      </w:pPr>
      <w:r w:rsidRPr="00253A20">
        <w:rPr>
          <w:rFonts w:cs="Courier"/>
          <w:color w:val="FFFFFF"/>
          <w:u w:val="single" w:color="FFFFFF"/>
        </w:rPr>
        <w:tab/>
      </w:r>
      <w:r w:rsidRPr="00253A20">
        <w:rPr>
          <w:rFonts w:cs="Courier"/>
          <w:color w:val="000099"/>
          <w:u w:val="single" w:color="000099"/>
        </w:rPr>
        <w:t>guides/index.html</w:t>
      </w:r>
      <w:r w:rsidR="005D2A71" w:rsidRPr="00253A20">
        <w:rPr>
          <w:rFonts w:cs="Courier"/>
        </w:rPr>
        <w:fldChar w:fldCharType="end"/>
      </w:r>
    </w:p>
    <w:p w:rsidR="001821B9" w:rsidRPr="00253A20" w:rsidRDefault="001821B9" w:rsidP="00503BE7">
      <w:pPr>
        <w:spacing w:line="480" w:lineRule="auto"/>
      </w:pPr>
    </w:p>
    <w:p w:rsidR="001821B9" w:rsidRPr="00253A20" w:rsidRDefault="001821B9" w:rsidP="006F33AA"/>
    <w:p w:rsidR="001821B9" w:rsidRPr="00253A20" w:rsidRDefault="001821B9" w:rsidP="006F33AA"/>
    <w:p w:rsidR="001821B9" w:rsidRPr="00253A20" w:rsidRDefault="001821B9" w:rsidP="006F33AA"/>
    <w:p w:rsidR="001821B9" w:rsidRPr="00253A20" w:rsidRDefault="001821B9" w:rsidP="006F33AA"/>
    <w:p w:rsidR="006F33AA" w:rsidRPr="00253A20" w:rsidRDefault="006F33AA" w:rsidP="006F33AA"/>
    <w:p w:rsidR="00B944E8" w:rsidRPr="006F33AA" w:rsidRDefault="00B944E8" w:rsidP="006F33AA"/>
    <w:sectPr w:rsidR="00B944E8" w:rsidRPr="006F33AA" w:rsidSect="00EF798B">
      <w:pgSz w:w="12240" w:h="15840"/>
      <w:pgMar w:top="1152" w:right="1152" w:bottom="1152" w:left="1152" w:header="720" w:footer="720"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Meghan Marrero" w:date="2011-05-02T11:53:00Z" w:initials="MM">
    <w:p w:rsidR="005B68AE" w:rsidRDefault="005B68AE">
      <w:pPr>
        <w:pStyle w:val="CommentText"/>
      </w:pPr>
      <w:r>
        <w:rPr>
          <w:rStyle w:val="CommentReference"/>
        </w:rPr>
        <w:annotationRef/>
      </w:r>
      <w:r>
        <w:t>Use a pseudonym</w:t>
      </w:r>
    </w:p>
  </w:comment>
  <w:comment w:id="2" w:author="Meghan Marrero" w:date="2011-05-02T11:54:00Z" w:initials="MM">
    <w:p w:rsidR="005B68AE" w:rsidRDefault="005B68AE">
      <w:pPr>
        <w:pStyle w:val="CommentText"/>
      </w:pPr>
      <w:r>
        <w:rPr>
          <w:rStyle w:val="CommentReference"/>
        </w:rPr>
        <w:annotationRef/>
      </w:r>
      <w:r>
        <w:t>All of the above would be more of your methods than data analysis.</w:t>
      </w:r>
    </w:p>
  </w:comment>
  <w:comment w:id="3" w:author="Meghan Marrero" w:date="2011-05-02T11:54:00Z" w:initials="MM">
    <w:p w:rsidR="005B68AE" w:rsidRDefault="005B68AE">
      <w:pPr>
        <w:pStyle w:val="CommentText"/>
      </w:pPr>
      <w:r>
        <w:rPr>
          <w:rStyle w:val="CommentReference"/>
        </w:rPr>
        <w:annotationRef/>
      </w:r>
      <w:r>
        <w:t>Include as an appendix</w:t>
      </w:r>
    </w:p>
  </w:comment>
  <w:comment w:id="5" w:author="Meghan Marrero" w:date="2011-05-02T11:55:00Z" w:initials="MM">
    <w:p w:rsidR="005B68AE" w:rsidRDefault="005B68AE">
      <w:pPr>
        <w:pStyle w:val="CommentText"/>
      </w:pPr>
      <w:r>
        <w:rPr>
          <w:rStyle w:val="CommentReference"/>
        </w:rPr>
        <w:annotationRef/>
      </w:r>
      <w:r>
        <w:t>Was this a pre-interview questionnaire? I’m a tad confused.</w:t>
      </w:r>
    </w:p>
  </w:comment>
  <w:comment w:id="6" w:author="Meghan Marrero" w:date="2011-05-02T11:56:00Z" w:initials="MM">
    <w:p w:rsidR="005B68AE" w:rsidRDefault="005B68AE">
      <w:pPr>
        <w:pStyle w:val="CommentText"/>
      </w:pPr>
      <w:r>
        <w:rPr>
          <w:rStyle w:val="CommentReference"/>
        </w:rPr>
        <w:annotationRef/>
      </w:r>
      <w:r>
        <w:t>Ok, better to represent all of your findings as themes, rather than by question.</w:t>
      </w:r>
    </w:p>
  </w:comment>
</w:comment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Baghdad">
    <w:altName w:val="Times New Roman"/>
    <w:panose1 w:val="00000000000000000000"/>
    <w:charset w:val="B2"/>
    <w:family w:val="auto"/>
    <w:notTrueType/>
    <w:pitch w:val="default"/>
    <w:sig w:usb0="00002001" w:usb1="00000000" w:usb2="00000000" w:usb3="00000000" w:csb0="00000040" w:csb1="00000000"/>
  </w:font>
  <w:font w:name="Calibri">
    <w:panose1 w:val="020F0502020204030204"/>
    <w:charset w:val="00"/>
    <w:family w:val="swiss"/>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81342BD"/>
    <w:multiLevelType w:val="hybridMultilevel"/>
    <w:tmpl w:val="393E92F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trackRevisions/>
  <w:defaultTabStop w:val="720"/>
  <w:characterSpacingControl w:val="doNotCompress"/>
  <w:savePreviewPicture/>
  <w:compat>
    <w:useFELayout/>
  </w:compat>
  <w:rsids>
    <w:rsidRoot w:val="00740E80"/>
    <w:rsid w:val="00047BF0"/>
    <w:rsid w:val="00052CCB"/>
    <w:rsid w:val="00054867"/>
    <w:rsid w:val="000A242E"/>
    <w:rsid w:val="000A37CC"/>
    <w:rsid w:val="000B423F"/>
    <w:rsid w:val="00102271"/>
    <w:rsid w:val="001334AF"/>
    <w:rsid w:val="001821B9"/>
    <w:rsid w:val="00187E61"/>
    <w:rsid w:val="001904F3"/>
    <w:rsid w:val="002477DC"/>
    <w:rsid w:val="00253A20"/>
    <w:rsid w:val="0029207A"/>
    <w:rsid w:val="003575F9"/>
    <w:rsid w:val="003A2656"/>
    <w:rsid w:val="003D06A2"/>
    <w:rsid w:val="00417DBC"/>
    <w:rsid w:val="00457FA7"/>
    <w:rsid w:val="00460BF8"/>
    <w:rsid w:val="004A48F1"/>
    <w:rsid w:val="004C7951"/>
    <w:rsid w:val="004D0424"/>
    <w:rsid w:val="00503BE7"/>
    <w:rsid w:val="005167C7"/>
    <w:rsid w:val="005914B7"/>
    <w:rsid w:val="005B68AE"/>
    <w:rsid w:val="005D2A71"/>
    <w:rsid w:val="00654E64"/>
    <w:rsid w:val="006A6D2B"/>
    <w:rsid w:val="006D701A"/>
    <w:rsid w:val="006F33AA"/>
    <w:rsid w:val="00740E80"/>
    <w:rsid w:val="007A0FCB"/>
    <w:rsid w:val="00801C2F"/>
    <w:rsid w:val="00810D3A"/>
    <w:rsid w:val="00854353"/>
    <w:rsid w:val="00885A5B"/>
    <w:rsid w:val="008A50BB"/>
    <w:rsid w:val="008D3E5B"/>
    <w:rsid w:val="008F76D3"/>
    <w:rsid w:val="00913566"/>
    <w:rsid w:val="009F0502"/>
    <w:rsid w:val="00A217C5"/>
    <w:rsid w:val="00B7614C"/>
    <w:rsid w:val="00B944E8"/>
    <w:rsid w:val="00BF2976"/>
    <w:rsid w:val="00C023D8"/>
    <w:rsid w:val="00C1096D"/>
    <w:rsid w:val="00C668C0"/>
    <w:rsid w:val="00C956B6"/>
    <w:rsid w:val="00CC57F5"/>
    <w:rsid w:val="00D47318"/>
    <w:rsid w:val="00D579C0"/>
    <w:rsid w:val="00E17FA7"/>
    <w:rsid w:val="00E542FA"/>
    <w:rsid w:val="00E9729E"/>
    <w:rsid w:val="00EB3669"/>
    <w:rsid w:val="00EC0E99"/>
    <w:rsid w:val="00EF2FA6"/>
    <w:rsid w:val="00EF798B"/>
    <w:rsid w:val="00FC67FF"/>
    <w:rsid w:val="00FD14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2A7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42FA"/>
    <w:pPr>
      <w:ind w:left="720"/>
      <w:contextualSpacing/>
    </w:pPr>
  </w:style>
  <w:style w:type="paragraph" w:styleId="BalloonText">
    <w:name w:val="Balloon Text"/>
    <w:basedOn w:val="Normal"/>
    <w:link w:val="BalloonTextChar"/>
    <w:uiPriority w:val="99"/>
    <w:semiHidden/>
    <w:unhideWhenUsed/>
    <w:rsid w:val="00C1096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096D"/>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253A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253A20"/>
    <w:rPr>
      <w:rFonts w:ascii="Courier" w:hAnsi="Courier" w:cs="Courier"/>
      <w:sz w:val="20"/>
      <w:szCs w:val="20"/>
    </w:rPr>
  </w:style>
  <w:style w:type="character" w:styleId="Hyperlink">
    <w:name w:val="Hyperlink"/>
    <w:basedOn w:val="DefaultParagraphFont"/>
    <w:uiPriority w:val="99"/>
    <w:unhideWhenUsed/>
    <w:rsid w:val="00253A20"/>
    <w:rPr>
      <w:color w:val="0000FF" w:themeColor="hyperlink"/>
      <w:u w:val="single"/>
    </w:rPr>
  </w:style>
  <w:style w:type="character" w:styleId="FollowedHyperlink">
    <w:name w:val="FollowedHyperlink"/>
    <w:basedOn w:val="DefaultParagraphFont"/>
    <w:uiPriority w:val="99"/>
    <w:semiHidden/>
    <w:unhideWhenUsed/>
    <w:rsid w:val="00253A20"/>
    <w:rPr>
      <w:color w:val="800080" w:themeColor="followedHyperlink"/>
      <w:u w:val="single"/>
    </w:rPr>
  </w:style>
  <w:style w:type="character" w:styleId="CommentReference">
    <w:name w:val="annotation reference"/>
    <w:basedOn w:val="DefaultParagraphFont"/>
    <w:uiPriority w:val="99"/>
    <w:semiHidden/>
    <w:unhideWhenUsed/>
    <w:rsid w:val="005B68AE"/>
    <w:rPr>
      <w:sz w:val="16"/>
      <w:szCs w:val="16"/>
    </w:rPr>
  </w:style>
  <w:style w:type="paragraph" w:styleId="CommentText">
    <w:name w:val="annotation text"/>
    <w:basedOn w:val="Normal"/>
    <w:link w:val="CommentTextChar"/>
    <w:uiPriority w:val="99"/>
    <w:semiHidden/>
    <w:unhideWhenUsed/>
    <w:rsid w:val="005B68AE"/>
    <w:rPr>
      <w:sz w:val="20"/>
      <w:szCs w:val="20"/>
    </w:rPr>
  </w:style>
  <w:style w:type="character" w:customStyle="1" w:styleId="CommentTextChar">
    <w:name w:val="Comment Text Char"/>
    <w:basedOn w:val="DefaultParagraphFont"/>
    <w:link w:val="CommentText"/>
    <w:uiPriority w:val="99"/>
    <w:semiHidden/>
    <w:rsid w:val="005B68AE"/>
    <w:rPr>
      <w:sz w:val="20"/>
      <w:szCs w:val="20"/>
    </w:rPr>
  </w:style>
  <w:style w:type="paragraph" w:styleId="CommentSubject">
    <w:name w:val="annotation subject"/>
    <w:basedOn w:val="CommentText"/>
    <w:next w:val="CommentText"/>
    <w:link w:val="CommentSubjectChar"/>
    <w:uiPriority w:val="99"/>
    <w:semiHidden/>
    <w:unhideWhenUsed/>
    <w:rsid w:val="005B68AE"/>
    <w:rPr>
      <w:b/>
      <w:bCs/>
    </w:rPr>
  </w:style>
  <w:style w:type="character" w:customStyle="1" w:styleId="CommentSubjectChar">
    <w:name w:val="Comment Subject Char"/>
    <w:basedOn w:val="CommentTextChar"/>
    <w:link w:val="CommentSubject"/>
    <w:uiPriority w:val="99"/>
    <w:semiHidden/>
    <w:rsid w:val="005B68AE"/>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42FA"/>
    <w:pPr>
      <w:ind w:left="720"/>
      <w:contextualSpacing/>
    </w:pPr>
  </w:style>
  <w:style w:type="paragraph" w:styleId="BalloonText">
    <w:name w:val="Balloon Text"/>
    <w:basedOn w:val="Normal"/>
    <w:link w:val="BalloonTextChar"/>
    <w:uiPriority w:val="99"/>
    <w:semiHidden/>
    <w:unhideWhenUsed/>
    <w:rsid w:val="00C1096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096D"/>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253A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253A20"/>
    <w:rPr>
      <w:rFonts w:ascii="Courier" w:hAnsi="Courier" w:cs="Courier"/>
      <w:sz w:val="20"/>
      <w:szCs w:val="20"/>
    </w:rPr>
  </w:style>
  <w:style w:type="character" w:styleId="Hyperlink">
    <w:name w:val="Hyperlink"/>
    <w:basedOn w:val="DefaultParagraphFont"/>
    <w:uiPriority w:val="99"/>
    <w:unhideWhenUsed/>
    <w:rsid w:val="00253A20"/>
    <w:rPr>
      <w:color w:val="0000FF" w:themeColor="hyperlink"/>
      <w:u w:val="single"/>
    </w:rPr>
  </w:style>
  <w:style w:type="character" w:styleId="FollowedHyperlink">
    <w:name w:val="FollowedHyperlink"/>
    <w:basedOn w:val="DefaultParagraphFont"/>
    <w:uiPriority w:val="99"/>
    <w:semiHidden/>
    <w:unhideWhenUsed/>
    <w:rsid w:val="00253A2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9710805">
      <w:bodyDiv w:val="1"/>
      <w:marLeft w:val="0"/>
      <w:marRight w:val="0"/>
      <w:marTop w:val="0"/>
      <w:marBottom w:val="0"/>
      <w:divBdr>
        <w:top w:val="none" w:sz="0" w:space="0" w:color="auto"/>
        <w:left w:val="none" w:sz="0" w:space="0" w:color="auto"/>
        <w:bottom w:val="none" w:sz="0" w:space="0" w:color="auto"/>
        <w:right w:val="none" w:sz="0" w:space="0" w:color="auto"/>
      </w:divBdr>
    </w:div>
    <w:div w:id="159082016">
      <w:bodyDiv w:val="1"/>
      <w:marLeft w:val="0"/>
      <w:marRight w:val="0"/>
      <w:marTop w:val="0"/>
      <w:marBottom w:val="0"/>
      <w:divBdr>
        <w:top w:val="none" w:sz="0" w:space="0" w:color="auto"/>
        <w:left w:val="none" w:sz="0" w:space="0" w:color="auto"/>
        <w:bottom w:val="none" w:sz="0" w:space="0" w:color="auto"/>
        <w:right w:val="none" w:sz="0" w:space="0" w:color="auto"/>
      </w:divBdr>
    </w:div>
    <w:div w:id="522943843">
      <w:bodyDiv w:val="1"/>
      <w:marLeft w:val="0"/>
      <w:marRight w:val="0"/>
      <w:marTop w:val="0"/>
      <w:marBottom w:val="0"/>
      <w:divBdr>
        <w:top w:val="none" w:sz="0" w:space="0" w:color="auto"/>
        <w:left w:val="none" w:sz="0" w:space="0" w:color="auto"/>
        <w:bottom w:val="none" w:sz="0" w:space="0" w:color="auto"/>
        <w:right w:val="none" w:sz="0" w:space="0" w:color="auto"/>
      </w:divBdr>
    </w:div>
    <w:div w:id="878977718">
      <w:bodyDiv w:val="1"/>
      <w:marLeft w:val="0"/>
      <w:marRight w:val="0"/>
      <w:marTop w:val="0"/>
      <w:marBottom w:val="0"/>
      <w:divBdr>
        <w:top w:val="none" w:sz="0" w:space="0" w:color="auto"/>
        <w:left w:val="none" w:sz="0" w:space="0" w:color="auto"/>
        <w:bottom w:val="none" w:sz="0" w:space="0" w:color="auto"/>
        <w:right w:val="none" w:sz="0" w:space="0" w:color="auto"/>
      </w:divBdr>
    </w:div>
    <w:div w:id="1195188292">
      <w:bodyDiv w:val="1"/>
      <w:marLeft w:val="0"/>
      <w:marRight w:val="0"/>
      <w:marTop w:val="0"/>
      <w:marBottom w:val="0"/>
      <w:divBdr>
        <w:top w:val="none" w:sz="0" w:space="0" w:color="auto"/>
        <w:left w:val="none" w:sz="0" w:space="0" w:color="auto"/>
        <w:bottom w:val="none" w:sz="0" w:space="0" w:color="auto"/>
        <w:right w:val="none" w:sz="0" w:space="0" w:color="auto"/>
      </w:divBdr>
    </w:div>
    <w:div w:id="1261140800">
      <w:bodyDiv w:val="1"/>
      <w:marLeft w:val="0"/>
      <w:marRight w:val="0"/>
      <w:marTop w:val="0"/>
      <w:marBottom w:val="0"/>
      <w:divBdr>
        <w:top w:val="none" w:sz="0" w:space="0" w:color="auto"/>
        <w:left w:val="none" w:sz="0" w:space="0" w:color="auto"/>
        <w:bottom w:val="none" w:sz="0" w:space="0" w:color="auto"/>
        <w:right w:val="none" w:sz="0" w:space="0" w:color="auto"/>
      </w:divBdr>
    </w:div>
    <w:div w:id="1617102004">
      <w:bodyDiv w:val="1"/>
      <w:marLeft w:val="0"/>
      <w:marRight w:val="0"/>
      <w:marTop w:val="0"/>
      <w:marBottom w:val="0"/>
      <w:divBdr>
        <w:top w:val="none" w:sz="0" w:space="0" w:color="auto"/>
        <w:left w:val="none" w:sz="0" w:space="0" w:color="auto"/>
        <w:bottom w:val="none" w:sz="0" w:space="0" w:color="auto"/>
        <w:right w:val="none" w:sz="0" w:space="0" w:color="auto"/>
      </w:divBdr>
    </w:div>
    <w:div w:id="20253536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hyperlink" Target="http://www.teachengineering.org/"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chart" Target="charts/chart2.xml"/><Relationship Id="rId5" Type="http://schemas.openxmlformats.org/officeDocument/2006/relationships/comments" Target="comments.xml"/><Relationship Id="rId15" Type="http://schemas.microsoft.com/office/2007/relationships/stylesWithEffects" Target="stylesWithEffects.xml"/><Relationship Id="rId10"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sbella07:Documents:survey%20sta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sbella07:Documents:survey%20sta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8"/>
  <c:chart>
    <c:title>
      <c:tx>
        <c:rich>
          <a:bodyPr/>
          <a:lstStyle/>
          <a:p>
            <a:pPr>
              <a:defRPr/>
            </a:pPr>
            <a:r>
              <a:rPr lang="en-US"/>
              <a:t>Boys</a:t>
            </a:r>
          </a:p>
        </c:rich>
      </c:tx>
    </c:title>
    <c:plotArea>
      <c:layout/>
      <c:barChart>
        <c:barDir val="col"/>
        <c:grouping val="clustered"/>
        <c:ser>
          <c:idx val="0"/>
          <c:order val="0"/>
          <c:tx>
            <c:strRef>
              <c:f>Sheet3!$B$9</c:f>
              <c:strCache>
                <c:ptCount val="1"/>
                <c:pt idx="0">
                  <c:v>Pre</c:v>
                </c:pt>
              </c:strCache>
            </c:strRef>
          </c:tx>
          <c:spPr>
            <a:solidFill>
              <a:srgbClr val="0000FF"/>
            </a:solidFill>
          </c:spPr>
          <c:cat>
            <c:strRef>
              <c:f>Sheet3!$A$10:$A$15</c:f>
              <c:strCache>
                <c:ptCount val="6"/>
                <c:pt idx="0">
                  <c:v>Attitudes toward Sci/math importance</c:v>
                </c:pt>
                <c:pt idx="1">
                  <c:v>Interest in Structure Design</c:v>
                </c:pt>
                <c:pt idx="2">
                  <c:v>Interest in helping people</c:v>
                </c:pt>
                <c:pt idx="3">
                  <c:v>Interest in improving design</c:v>
                </c:pt>
                <c:pt idx="4">
                  <c:v>Understanding what scientists and engineers do</c:v>
                </c:pt>
                <c:pt idx="5">
                  <c:v>Interest in Science/Engineering career</c:v>
                </c:pt>
              </c:strCache>
            </c:strRef>
          </c:cat>
          <c:val>
            <c:numRef>
              <c:f>Sheet3!$B$10:$B$15</c:f>
              <c:numCache>
                <c:formatCode>General</c:formatCode>
                <c:ptCount val="6"/>
                <c:pt idx="0">
                  <c:v>42.5</c:v>
                </c:pt>
                <c:pt idx="1">
                  <c:v>36.700000000000003</c:v>
                </c:pt>
                <c:pt idx="2">
                  <c:v>23.3</c:v>
                </c:pt>
                <c:pt idx="3">
                  <c:v>50</c:v>
                </c:pt>
                <c:pt idx="4">
                  <c:v>40</c:v>
                </c:pt>
                <c:pt idx="5">
                  <c:v>20</c:v>
                </c:pt>
              </c:numCache>
            </c:numRef>
          </c:val>
        </c:ser>
        <c:ser>
          <c:idx val="1"/>
          <c:order val="1"/>
          <c:tx>
            <c:strRef>
              <c:f>Sheet3!$C$9</c:f>
              <c:strCache>
                <c:ptCount val="1"/>
                <c:pt idx="0">
                  <c:v>Post</c:v>
                </c:pt>
              </c:strCache>
            </c:strRef>
          </c:tx>
          <c:cat>
            <c:strRef>
              <c:f>Sheet3!$A$10:$A$15</c:f>
              <c:strCache>
                <c:ptCount val="6"/>
                <c:pt idx="0">
                  <c:v>Attitudes toward Sci/math importance</c:v>
                </c:pt>
                <c:pt idx="1">
                  <c:v>Interest in Structure Design</c:v>
                </c:pt>
                <c:pt idx="2">
                  <c:v>Interest in helping people</c:v>
                </c:pt>
                <c:pt idx="3">
                  <c:v>Interest in improving design</c:v>
                </c:pt>
                <c:pt idx="4">
                  <c:v>Understanding what scientists and engineers do</c:v>
                </c:pt>
                <c:pt idx="5">
                  <c:v>Interest in Science/Engineering career</c:v>
                </c:pt>
              </c:strCache>
            </c:strRef>
          </c:cat>
          <c:val>
            <c:numRef>
              <c:f>Sheet3!$C$10:$C$15</c:f>
              <c:numCache>
                <c:formatCode>General</c:formatCode>
                <c:ptCount val="6"/>
                <c:pt idx="0">
                  <c:v>65.599999999999994</c:v>
                </c:pt>
                <c:pt idx="1">
                  <c:v>33.300000000000011</c:v>
                </c:pt>
                <c:pt idx="2">
                  <c:v>41.7</c:v>
                </c:pt>
                <c:pt idx="3">
                  <c:v>59</c:v>
                </c:pt>
                <c:pt idx="4">
                  <c:v>41</c:v>
                </c:pt>
                <c:pt idx="5">
                  <c:v>25</c:v>
                </c:pt>
              </c:numCache>
            </c:numRef>
          </c:val>
        </c:ser>
        <c:axId val="227936896"/>
        <c:axId val="228094336"/>
      </c:barChart>
      <c:catAx>
        <c:axId val="227936896"/>
        <c:scaling>
          <c:orientation val="minMax"/>
        </c:scaling>
        <c:axPos val="b"/>
        <c:majorTickMark val="none"/>
        <c:tickLblPos val="nextTo"/>
        <c:crossAx val="228094336"/>
        <c:crosses val="autoZero"/>
        <c:auto val="1"/>
        <c:lblAlgn val="ctr"/>
        <c:lblOffset val="100"/>
      </c:catAx>
      <c:valAx>
        <c:axId val="228094336"/>
        <c:scaling>
          <c:orientation val="minMax"/>
          <c:max val="80"/>
        </c:scaling>
        <c:axPos val="l"/>
        <c:majorGridlines/>
        <c:numFmt formatCode="General" sourceLinked="1"/>
        <c:majorTickMark val="none"/>
        <c:tickLblPos val="nextTo"/>
        <c:crossAx val="22793689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8"/>
  <c:chart>
    <c:title>
      <c:tx>
        <c:rich>
          <a:bodyPr/>
          <a:lstStyle/>
          <a:p>
            <a:pPr>
              <a:defRPr/>
            </a:pPr>
            <a:r>
              <a:rPr lang="en-US"/>
              <a:t>Girls</a:t>
            </a:r>
          </a:p>
        </c:rich>
      </c:tx>
    </c:title>
    <c:plotArea>
      <c:layout>
        <c:manualLayout>
          <c:layoutTarget val="inner"/>
          <c:xMode val="edge"/>
          <c:yMode val="edge"/>
          <c:x val="0.18528043867128111"/>
          <c:y val="0.15850340136054406"/>
          <c:w val="0.70486115987093978"/>
          <c:h val="0.39916117628153602"/>
        </c:manualLayout>
      </c:layout>
      <c:barChart>
        <c:barDir val="col"/>
        <c:grouping val="clustered"/>
        <c:ser>
          <c:idx val="0"/>
          <c:order val="0"/>
          <c:tx>
            <c:strRef>
              <c:f>Sheet3!$B$2</c:f>
              <c:strCache>
                <c:ptCount val="1"/>
                <c:pt idx="0">
                  <c:v>Pre</c:v>
                </c:pt>
              </c:strCache>
            </c:strRef>
          </c:tx>
          <c:cat>
            <c:strRef>
              <c:f>Sheet3!$A$3:$A$8</c:f>
              <c:strCache>
                <c:ptCount val="6"/>
                <c:pt idx="0">
                  <c:v>Attitudes toward Sci/math importance</c:v>
                </c:pt>
                <c:pt idx="1">
                  <c:v>Interest in Structure Design</c:v>
                </c:pt>
                <c:pt idx="2">
                  <c:v>Interest in helping people</c:v>
                </c:pt>
                <c:pt idx="3">
                  <c:v>Interest in improving design</c:v>
                </c:pt>
                <c:pt idx="4">
                  <c:v>Understanding what scientists and engineers do</c:v>
                </c:pt>
                <c:pt idx="5">
                  <c:v>Interest in Science/Engineering career</c:v>
                </c:pt>
              </c:strCache>
            </c:strRef>
          </c:cat>
          <c:val>
            <c:numRef>
              <c:f>Sheet3!$B$3:$B$8</c:f>
              <c:numCache>
                <c:formatCode>General</c:formatCode>
                <c:ptCount val="6"/>
                <c:pt idx="0">
                  <c:v>50</c:v>
                </c:pt>
                <c:pt idx="1">
                  <c:v>18.2</c:v>
                </c:pt>
                <c:pt idx="2">
                  <c:v>15.2</c:v>
                </c:pt>
                <c:pt idx="3">
                  <c:v>27.3</c:v>
                </c:pt>
                <c:pt idx="4">
                  <c:v>36.4</c:v>
                </c:pt>
                <c:pt idx="5">
                  <c:v>18.2</c:v>
                </c:pt>
              </c:numCache>
            </c:numRef>
          </c:val>
        </c:ser>
        <c:ser>
          <c:idx val="1"/>
          <c:order val="1"/>
          <c:tx>
            <c:strRef>
              <c:f>Sheet3!$C$2</c:f>
              <c:strCache>
                <c:ptCount val="1"/>
                <c:pt idx="0">
                  <c:v>Post</c:v>
                </c:pt>
              </c:strCache>
            </c:strRef>
          </c:tx>
          <c:spPr>
            <a:solidFill>
              <a:srgbClr val="008000"/>
            </a:solidFill>
          </c:spPr>
          <c:cat>
            <c:strRef>
              <c:f>Sheet3!$A$3:$A$8</c:f>
              <c:strCache>
                <c:ptCount val="6"/>
                <c:pt idx="0">
                  <c:v>Attitudes toward Sci/math importance</c:v>
                </c:pt>
                <c:pt idx="1">
                  <c:v>Interest in Structure Design</c:v>
                </c:pt>
                <c:pt idx="2">
                  <c:v>Interest in helping people</c:v>
                </c:pt>
                <c:pt idx="3">
                  <c:v>Interest in improving design</c:v>
                </c:pt>
                <c:pt idx="4">
                  <c:v>Understanding what scientists and engineers do</c:v>
                </c:pt>
                <c:pt idx="5">
                  <c:v>Interest in Science/Engineering career</c:v>
                </c:pt>
              </c:strCache>
            </c:strRef>
          </c:cat>
          <c:val>
            <c:numRef>
              <c:f>Sheet3!$C$3:$C$8</c:f>
              <c:numCache>
                <c:formatCode>General</c:formatCode>
                <c:ptCount val="6"/>
                <c:pt idx="0">
                  <c:v>69.400000000000006</c:v>
                </c:pt>
                <c:pt idx="1">
                  <c:v>3.7</c:v>
                </c:pt>
                <c:pt idx="2">
                  <c:v>33.300000000000011</c:v>
                </c:pt>
                <c:pt idx="3">
                  <c:v>38.9</c:v>
                </c:pt>
                <c:pt idx="4">
                  <c:v>50</c:v>
                </c:pt>
                <c:pt idx="5">
                  <c:v>5.6</c:v>
                </c:pt>
              </c:numCache>
            </c:numRef>
          </c:val>
        </c:ser>
        <c:axId val="228234752"/>
        <c:axId val="228236288"/>
      </c:barChart>
      <c:catAx>
        <c:axId val="228234752"/>
        <c:scaling>
          <c:orientation val="minMax"/>
        </c:scaling>
        <c:axPos val="b"/>
        <c:majorTickMark val="none"/>
        <c:tickLblPos val="nextTo"/>
        <c:crossAx val="228236288"/>
        <c:crosses val="autoZero"/>
        <c:auto val="1"/>
        <c:lblAlgn val="ctr"/>
        <c:lblOffset val="100"/>
      </c:catAx>
      <c:valAx>
        <c:axId val="228236288"/>
        <c:scaling>
          <c:orientation val="minMax"/>
        </c:scaling>
        <c:axPos val="l"/>
        <c:majorGridlines/>
        <c:numFmt formatCode="General" sourceLinked="1"/>
        <c:majorTickMark val="none"/>
        <c:tickLblPos val="nextTo"/>
        <c:crossAx val="228234752"/>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9</Pages>
  <Words>3297</Words>
  <Characters>18798</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Allentown</Company>
  <LinksUpToDate>false</LinksUpToDate>
  <CharactersWithSpaces>22051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Preston</dc:creator>
  <cp:keywords/>
  <dc:description/>
  <cp:lastModifiedBy>Meghan Marrero</cp:lastModifiedBy>
  <cp:revision>3</cp:revision>
  <cp:lastPrinted>2011-04-20T01:40:00Z</cp:lastPrinted>
  <dcterms:created xsi:type="dcterms:W3CDTF">2011-05-02T15:53:00Z</dcterms:created>
  <dcterms:modified xsi:type="dcterms:W3CDTF">2011-05-02T15:58:00Z</dcterms:modified>
</cp:coreProperties>
</file>